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A6CEF">
      <w:pPr>
        <w:pStyle w:val="6"/>
        <w:rPr>
          <w:rFonts w:ascii="Times New Roman"/>
          <w:sz w:val="20"/>
        </w:rPr>
      </w:pPr>
    </w:p>
    <w:p w14:paraId="4BD88734">
      <w:pPr>
        <w:pStyle w:val="6"/>
        <w:rPr>
          <w:rFonts w:ascii="Times New Roman"/>
          <w:sz w:val="20"/>
        </w:rPr>
      </w:pPr>
    </w:p>
    <w:p w14:paraId="234B61D1">
      <w:pPr>
        <w:pStyle w:val="6"/>
        <w:rPr>
          <w:rFonts w:ascii="Times New Roman"/>
          <w:sz w:val="20"/>
        </w:rPr>
      </w:pPr>
    </w:p>
    <w:p w14:paraId="5ADE5F5D">
      <w:pPr>
        <w:pStyle w:val="6"/>
        <w:rPr>
          <w:rFonts w:ascii="Times New Roman"/>
          <w:sz w:val="20"/>
        </w:rPr>
      </w:pPr>
    </w:p>
    <w:p w14:paraId="368660EA">
      <w:pPr>
        <w:pStyle w:val="6"/>
        <w:rPr>
          <w:rFonts w:ascii="Times New Roman"/>
          <w:sz w:val="20"/>
        </w:rPr>
      </w:pPr>
    </w:p>
    <w:p w14:paraId="0665ABD7">
      <w:pPr>
        <w:pStyle w:val="6"/>
        <w:rPr>
          <w:rFonts w:ascii="Times New Roman"/>
          <w:sz w:val="20"/>
        </w:rPr>
      </w:pPr>
    </w:p>
    <w:p w14:paraId="52CD45EC">
      <w:pPr>
        <w:pStyle w:val="6"/>
        <w:rPr>
          <w:rFonts w:ascii="Times New Roman"/>
          <w:sz w:val="20"/>
        </w:rPr>
      </w:pPr>
    </w:p>
    <w:p w14:paraId="21B39332">
      <w:pPr>
        <w:pStyle w:val="6"/>
        <w:rPr>
          <w:rFonts w:ascii="Times New Roman"/>
          <w:sz w:val="20"/>
        </w:rPr>
      </w:pPr>
    </w:p>
    <w:p w14:paraId="4E8E22DC">
      <w:pPr>
        <w:pStyle w:val="6"/>
        <w:rPr>
          <w:rFonts w:ascii="Times New Roman"/>
          <w:sz w:val="20"/>
        </w:rPr>
      </w:pPr>
    </w:p>
    <w:p w14:paraId="1EFF670D">
      <w:pPr>
        <w:pStyle w:val="6"/>
        <w:spacing w:before="7"/>
        <w:rPr>
          <w:rFonts w:ascii="Times New Roman"/>
          <w:sz w:val="29"/>
        </w:rPr>
      </w:pPr>
    </w:p>
    <w:p w14:paraId="2C9CDD28">
      <w:pPr>
        <w:pStyle w:val="14"/>
        <w:autoSpaceDE/>
        <w:autoSpaceDN/>
        <w:spacing w:before="0" w:line="560" w:lineRule="exact"/>
        <w:ind w:left="0" w:right="0"/>
        <w:jc w:val="center"/>
        <w:rPr>
          <w:rFonts w:hint="eastAsia" w:ascii="方正小标宋_GBK" w:hAnsi="Times New Roman" w:eastAsia="方正小标宋_GBK" w:cs="Times New Roman"/>
          <w:color w:val="000000" w:themeColor="text1"/>
          <w:spacing w:val="0"/>
          <w:kern w:val="2"/>
          <w:sz w:val="44"/>
          <w:szCs w:val="24"/>
          <w14:textFill>
            <w14:solidFill>
              <w14:schemeClr w14:val="tx1"/>
            </w14:solidFill>
          </w14:textFill>
        </w:rPr>
      </w:pPr>
      <w:r>
        <w:rPr>
          <w:rFonts w:hint="eastAsia" w:ascii="方正小标宋_GBK" w:hAnsi="Times New Roman" w:eastAsia="方正小标宋_GBK" w:cs="Times New Roman"/>
          <w:color w:val="000000" w:themeColor="text1"/>
          <w:spacing w:val="0"/>
          <w:kern w:val="2"/>
          <w:sz w:val="44"/>
          <w:szCs w:val="24"/>
          <w14:textFill>
            <w14:solidFill>
              <w14:schemeClr w14:val="tx1"/>
            </w14:solidFill>
          </w14:textFill>
        </w:rPr>
        <w:t>哈密地区国民经济和社会发展第十三个</w:t>
      </w:r>
    </w:p>
    <w:p w14:paraId="79EFC759">
      <w:pPr>
        <w:pStyle w:val="14"/>
        <w:autoSpaceDE/>
        <w:autoSpaceDN/>
        <w:spacing w:before="0" w:line="560" w:lineRule="exact"/>
        <w:jc w:val="center"/>
        <w:rPr>
          <w:rFonts w:ascii="黑体"/>
          <w:sz w:val="48"/>
        </w:rPr>
      </w:pPr>
      <w:r>
        <w:rPr>
          <w:rFonts w:hint="eastAsia" w:ascii="方正小标宋_GBK" w:hAnsi="Times New Roman" w:eastAsia="方正小标宋_GBK" w:cs="Times New Roman"/>
          <w:color w:val="000000" w:themeColor="text1"/>
          <w:spacing w:val="0"/>
          <w:kern w:val="2"/>
          <w:sz w:val="44"/>
          <w:szCs w:val="24"/>
          <w14:textFill>
            <w14:solidFill>
              <w14:schemeClr w14:val="tx1"/>
            </w14:solidFill>
          </w14:textFill>
        </w:rPr>
        <w:t>五年规划纲要</w:t>
      </w:r>
      <w:bookmarkStart w:id="138" w:name="_GoBack"/>
      <w:bookmarkEnd w:id="138"/>
    </w:p>
    <w:p w14:paraId="3A3EDE82">
      <w:pPr>
        <w:spacing w:before="0"/>
        <w:ind w:left="79" w:right="0" w:firstLine="0"/>
        <w:jc w:val="center"/>
        <w:rPr>
          <w:rFonts w:hint="eastAsia" w:ascii="楷体_GB2312" w:hAnsi="楷体_GB2312" w:eastAsia="楷体_GB2312" w:cs="楷体_GB2312"/>
          <w:sz w:val="30"/>
          <w:szCs w:val="30"/>
        </w:rPr>
      </w:pPr>
      <w:r>
        <w:rPr>
          <w:rFonts w:hint="eastAsia" w:ascii="楷体_GB2312" w:hAnsi="楷体_GB2312" w:eastAsia="楷体_GB2312" w:cs="楷体_GB2312"/>
          <w:spacing w:val="-2"/>
          <w:sz w:val="30"/>
          <w:szCs w:val="30"/>
        </w:rPr>
        <w:t>(2016</w:t>
      </w:r>
      <w:r>
        <w:rPr>
          <w:rFonts w:hint="eastAsia" w:ascii="楷体_GB2312" w:hAnsi="楷体_GB2312" w:eastAsia="楷体_GB2312" w:cs="楷体_GB2312"/>
          <w:spacing w:val="-47"/>
          <w:sz w:val="30"/>
          <w:szCs w:val="30"/>
        </w:rPr>
        <w:t>年</w:t>
      </w:r>
      <w:r>
        <w:rPr>
          <w:rFonts w:hint="eastAsia" w:ascii="楷体_GB2312" w:hAnsi="楷体_GB2312" w:eastAsia="楷体_GB2312" w:cs="楷体_GB2312"/>
          <w:spacing w:val="-2"/>
          <w:sz w:val="30"/>
          <w:szCs w:val="30"/>
        </w:rPr>
        <w:t>5</w:t>
      </w:r>
      <w:r>
        <w:rPr>
          <w:rFonts w:hint="eastAsia" w:ascii="楷体_GB2312" w:hAnsi="楷体_GB2312" w:eastAsia="楷体_GB2312" w:cs="楷体_GB2312"/>
          <w:spacing w:val="-46"/>
          <w:sz w:val="30"/>
          <w:szCs w:val="30"/>
        </w:rPr>
        <w:t>月</w:t>
      </w:r>
      <w:r>
        <w:rPr>
          <w:rFonts w:hint="eastAsia" w:ascii="楷体_GB2312" w:hAnsi="楷体_GB2312" w:eastAsia="楷体_GB2312" w:cs="楷体_GB2312"/>
          <w:spacing w:val="-2"/>
          <w:sz w:val="30"/>
          <w:szCs w:val="30"/>
        </w:rPr>
        <w:t>6</w:t>
      </w:r>
      <w:r>
        <w:rPr>
          <w:rFonts w:hint="eastAsia" w:ascii="楷体_GB2312" w:hAnsi="楷体_GB2312" w:eastAsia="楷体_GB2312" w:cs="楷体_GB2312"/>
          <w:spacing w:val="-11"/>
          <w:sz w:val="30"/>
          <w:szCs w:val="30"/>
        </w:rPr>
        <w:t>日哈密地区人大工委第一次会议通过)</w:t>
      </w:r>
    </w:p>
    <w:p w14:paraId="7AAEAD2C">
      <w:pPr>
        <w:pStyle w:val="6"/>
        <w:rPr>
          <w:rFonts w:ascii="楷体"/>
          <w:sz w:val="28"/>
        </w:rPr>
      </w:pPr>
    </w:p>
    <w:p w14:paraId="3F76F686">
      <w:pPr>
        <w:pStyle w:val="6"/>
        <w:rPr>
          <w:rFonts w:ascii="楷体"/>
          <w:sz w:val="28"/>
        </w:rPr>
      </w:pPr>
    </w:p>
    <w:p w14:paraId="7DEFD1B1">
      <w:pPr>
        <w:pStyle w:val="6"/>
        <w:rPr>
          <w:rFonts w:ascii="楷体"/>
          <w:sz w:val="28"/>
        </w:rPr>
      </w:pPr>
    </w:p>
    <w:p w14:paraId="7C4BA5EE">
      <w:pPr>
        <w:pStyle w:val="6"/>
        <w:rPr>
          <w:rFonts w:ascii="楷体"/>
          <w:sz w:val="28"/>
        </w:rPr>
      </w:pPr>
    </w:p>
    <w:p w14:paraId="66E21998">
      <w:pPr>
        <w:pStyle w:val="6"/>
        <w:rPr>
          <w:rFonts w:ascii="楷体"/>
          <w:sz w:val="28"/>
        </w:rPr>
      </w:pPr>
    </w:p>
    <w:p w14:paraId="0E758788">
      <w:pPr>
        <w:pStyle w:val="6"/>
        <w:rPr>
          <w:rFonts w:ascii="楷体"/>
          <w:sz w:val="28"/>
        </w:rPr>
      </w:pPr>
    </w:p>
    <w:p w14:paraId="67802A71">
      <w:pPr>
        <w:pStyle w:val="6"/>
        <w:rPr>
          <w:rFonts w:ascii="楷体"/>
          <w:sz w:val="28"/>
        </w:rPr>
      </w:pPr>
    </w:p>
    <w:p w14:paraId="6F050D1B">
      <w:pPr>
        <w:pStyle w:val="6"/>
        <w:rPr>
          <w:rFonts w:ascii="楷体"/>
          <w:sz w:val="28"/>
        </w:rPr>
      </w:pPr>
    </w:p>
    <w:p w14:paraId="7BDF77B4">
      <w:pPr>
        <w:pStyle w:val="6"/>
        <w:rPr>
          <w:rFonts w:ascii="楷体"/>
          <w:sz w:val="28"/>
        </w:rPr>
      </w:pPr>
    </w:p>
    <w:p w14:paraId="0C0AEE6B">
      <w:pPr>
        <w:pStyle w:val="6"/>
        <w:rPr>
          <w:rFonts w:ascii="楷体"/>
          <w:sz w:val="28"/>
        </w:rPr>
      </w:pPr>
    </w:p>
    <w:p w14:paraId="00308E2C">
      <w:pPr>
        <w:pStyle w:val="6"/>
        <w:rPr>
          <w:rFonts w:ascii="楷体"/>
          <w:sz w:val="28"/>
        </w:rPr>
      </w:pPr>
    </w:p>
    <w:p w14:paraId="4268EF7D">
      <w:pPr>
        <w:pStyle w:val="6"/>
        <w:rPr>
          <w:rFonts w:ascii="楷体"/>
          <w:sz w:val="28"/>
        </w:rPr>
      </w:pPr>
    </w:p>
    <w:p w14:paraId="3D0ABE4A">
      <w:pPr>
        <w:pStyle w:val="6"/>
        <w:rPr>
          <w:rFonts w:ascii="楷体"/>
          <w:sz w:val="28"/>
        </w:rPr>
      </w:pPr>
    </w:p>
    <w:p w14:paraId="5803779A">
      <w:pPr>
        <w:pStyle w:val="6"/>
        <w:rPr>
          <w:rFonts w:ascii="楷体"/>
          <w:sz w:val="28"/>
        </w:rPr>
      </w:pPr>
    </w:p>
    <w:p w14:paraId="491EDCDD">
      <w:pPr>
        <w:pStyle w:val="6"/>
        <w:rPr>
          <w:rFonts w:ascii="楷体"/>
          <w:sz w:val="28"/>
        </w:rPr>
      </w:pPr>
    </w:p>
    <w:p w14:paraId="215E5DE5">
      <w:pPr>
        <w:pStyle w:val="6"/>
        <w:rPr>
          <w:rFonts w:ascii="楷体"/>
          <w:sz w:val="28"/>
        </w:rPr>
      </w:pPr>
    </w:p>
    <w:p w14:paraId="4AC05347">
      <w:pPr>
        <w:pStyle w:val="6"/>
        <w:rPr>
          <w:rFonts w:ascii="楷体"/>
          <w:sz w:val="28"/>
        </w:rPr>
      </w:pPr>
    </w:p>
    <w:p w14:paraId="7897D046">
      <w:pPr>
        <w:pStyle w:val="6"/>
        <w:spacing w:before="222"/>
        <w:ind w:left="1631" w:right="1553"/>
        <w:jc w:val="center"/>
        <w:rPr>
          <w:rFonts w:ascii="黑体" w:eastAsia="黑体"/>
          <w:sz w:val="32"/>
          <w:szCs w:val="32"/>
        </w:rPr>
      </w:pPr>
      <w:r>
        <w:rPr>
          <w:rFonts w:ascii="黑体" w:eastAsia="黑体"/>
          <w:spacing w:val="-1"/>
          <w:sz w:val="32"/>
          <w:szCs w:val="32"/>
        </w:rPr>
        <w:t>哈密地区发展和改革委员会</w:t>
      </w:r>
    </w:p>
    <w:p w14:paraId="601C062A">
      <w:pPr>
        <w:spacing w:after="0"/>
        <w:jc w:val="both"/>
        <w:rPr>
          <w:rFonts w:ascii="Times New Roman"/>
          <w:sz w:val="18"/>
        </w:rPr>
        <w:sectPr>
          <w:type w:val="continuous"/>
          <w:pgSz w:w="11910" w:h="16840"/>
          <w:pgMar w:top="1922" w:right="1280" w:bottom="1701" w:left="1200" w:header="720" w:footer="720" w:gutter="0"/>
          <w:pgNumType w:fmt="decimal"/>
          <w:cols w:space="0" w:num="1"/>
          <w:rtlGutter w:val="0"/>
          <w:docGrid w:linePitch="0" w:charSpace="0"/>
        </w:sectPr>
      </w:pPr>
    </w:p>
    <w:sdt>
      <w:sdtPr>
        <w:rPr>
          <w:rFonts w:hint="eastAsia" w:ascii="黑体" w:hAnsi="黑体" w:eastAsia="黑体" w:cs="黑体"/>
          <w:sz w:val="44"/>
          <w:szCs w:val="44"/>
          <w:lang w:val="en-US" w:eastAsia="zh-CN" w:bidi="ar-SA"/>
        </w:rPr>
        <w:id w:val="527313566"/>
        <w15:color w:val="DBDBDB"/>
        <w:docPartObj>
          <w:docPartGallery w:val="Table of Contents"/>
          <w:docPartUnique/>
        </w:docPartObj>
      </w:sdtPr>
      <w:sdtEndPr>
        <w:rPr>
          <w:rFonts w:hint="eastAsia" w:ascii="仿宋" w:hAnsi="仿宋" w:eastAsia="仿宋" w:cs="仿宋"/>
          <w:b/>
          <w:sz w:val="22"/>
          <w:szCs w:val="22"/>
          <w:lang w:val="en-US" w:eastAsia="zh-CN" w:bidi="ar-SA"/>
        </w:rPr>
      </w:sdtEndPr>
      <w:sdtContent>
        <w:p w14:paraId="71011C0C">
          <w:pPr>
            <w:spacing w:before="0" w:beforeLines="0" w:after="0" w:afterLines="0" w:line="240" w:lineRule="auto"/>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rPr>
            <w:t>目录</w:t>
          </w:r>
        </w:p>
        <w:p w14:paraId="5DED6CEC">
          <w:pPr>
            <w:pStyle w:val="21"/>
            <w:tabs>
              <w:tab w:val="right" w:leader="dot" w:pos="8848"/>
            </w:tabs>
            <w:rPr>
              <w:b/>
              <w:sz w:val="32"/>
              <w:szCs w:val="32"/>
            </w:rPr>
          </w:pPr>
          <w:r>
            <w:rPr>
              <w:sz w:val="32"/>
              <w:szCs w:val="32"/>
            </w:rPr>
            <w:fldChar w:fldCharType="begin"/>
          </w:r>
          <w:r>
            <w:rPr>
              <w:sz w:val="32"/>
              <w:szCs w:val="32"/>
            </w:rPr>
            <w:instrText xml:space="preserve">TOC \o "1-2" \h \u </w:instrText>
          </w:r>
          <w:r>
            <w:rPr>
              <w:sz w:val="32"/>
              <w:szCs w:val="32"/>
            </w:rPr>
            <w:fldChar w:fldCharType="separate"/>
          </w:r>
          <w:r>
            <w:rPr>
              <w:b w:val="0"/>
              <w:bCs/>
              <w:sz w:val="32"/>
              <w:szCs w:val="32"/>
            </w:rPr>
            <w:fldChar w:fldCharType="begin"/>
          </w:r>
          <w:r>
            <w:rPr>
              <w:b w:val="0"/>
              <w:bCs/>
              <w:sz w:val="32"/>
              <w:szCs w:val="32"/>
            </w:rPr>
            <w:instrText xml:space="preserve"> HYPERLINK \l _Toc1664687678 </w:instrText>
          </w:r>
          <w:r>
            <w:rPr>
              <w:b w:val="0"/>
              <w:bCs/>
              <w:sz w:val="32"/>
              <w:szCs w:val="32"/>
            </w:rPr>
            <w:fldChar w:fldCharType="separate"/>
          </w:r>
          <w:r>
            <w:rPr>
              <w:rFonts w:hint="eastAsia" w:ascii="黑体" w:eastAsia="黑体"/>
              <w:b w:val="0"/>
              <w:bCs/>
              <w:sz w:val="32"/>
              <w:szCs w:val="32"/>
            </w:rPr>
            <w:t>第一章</w:t>
          </w:r>
          <w:r>
            <w:rPr>
              <w:rFonts w:hint="eastAsia" w:ascii="黑体" w:eastAsia="黑体"/>
              <w:b w:val="0"/>
              <w:bCs/>
              <w:sz w:val="32"/>
              <w:szCs w:val="32"/>
              <w:lang w:val="en-US" w:eastAsia="zh-CN"/>
            </w:rPr>
            <w:t xml:space="preserve"> </w:t>
          </w:r>
          <w:r>
            <w:rPr>
              <w:rFonts w:hint="eastAsia" w:ascii="黑体" w:eastAsia="黑体"/>
              <w:b w:val="0"/>
              <w:bCs/>
              <w:sz w:val="32"/>
              <w:szCs w:val="32"/>
            </w:rPr>
            <w:t>发展的基础和环</w:t>
          </w:r>
          <w:r>
            <w:rPr>
              <w:rFonts w:hint="eastAsia" w:ascii="黑体" w:eastAsia="黑体"/>
              <w:b w:val="0"/>
              <w:bCs/>
              <w:spacing w:val="-10"/>
              <w:sz w:val="32"/>
              <w:szCs w:val="32"/>
            </w:rPr>
            <w:t>境</w:t>
          </w:r>
          <w:r>
            <w:rPr>
              <w:b w:val="0"/>
              <w:bCs/>
              <w:sz w:val="32"/>
              <w:szCs w:val="32"/>
            </w:rPr>
            <w:tab/>
          </w:r>
          <w:r>
            <w:rPr>
              <w:b w:val="0"/>
              <w:bCs/>
              <w:sz w:val="32"/>
              <w:szCs w:val="32"/>
            </w:rPr>
            <w:fldChar w:fldCharType="begin"/>
          </w:r>
          <w:r>
            <w:rPr>
              <w:b w:val="0"/>
              <w:bCs/>
              <w:sz w:val="32"/>
              <w:szCs w:val="32"/>
            </w:rPr>
            <w:instrText xml:space="preserve"> PAGEREF _Toc1664687678 \h </w:instrText>
          </w:r>
          <w:r>
            <w:rPr>
              <w:b w:val="0"/>
              <w:bCs/>
              <w:sz w:val="32"/>
              <w:szCs w:val="32"/>
            </w:rPr>
            <w:fldChar w:fldCharType="separate"/>
          </w:r>
          <w:r>
            <w:rPr>
              <w:b w:val="0"/>
              <w:bCs/>
              <w:sz w:val="32"/>
              <w:szCs w:val="32"/>
            </w:rPr>
            <w:t>1</w:t>
          </w:r>
          <w:r>
            <w:rPr>
              <w:b w:val="0"/>
              <w:bCs/>
              <w:sz w:val="32"/>
              <w:szCs w:val="32"/>
            </w:rPr>
            <w:fldChar w:fldCharType="end"/>
          </w:r>
          <w:r>
            <w:rPr>
              <w:b w:val="0"/>
              <w:bCs/>
              <w:sz w:val="32"/>
              <w:szCs w:val="32"/>
            </w:rPr>
            <w:fldChar w:fldCharType="end"/>
          </w:r>
        </w:p>
        <w:p w14:paraId="1E1C15D1">
          <w:pPr>
            <w:pStyle w:val="22"/>
            <w:tabs>
              <w:tab w:val="right" w:leader="dot" w:pos="8848"/>
            </w:tabs>
            <w:rPr>
              <w:sz w:val="32"/>
              <w:szCs w:val="32"/>
            </w:rPr>
          </w:pPr>
          <w:r>
            <w:rPr>
              <w:sz w:val="32"/>
              <w:szCs w:val="32"/>
            </w:rPr>
            <w:fldChar w:fldCharType="begin"/>
          </w:r>
          <w:r>
            <w:rPr>
              <w:sz w:val="32"/>
              <w:szCs w:val="32"/>
            </w:rPr>
            <w:instrText xml:space="preserve"> HYPERLINK \l _Toc2043773149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pacing w:val="-2"/>
              <w:sz w:val="32"/>
              <w:szCs w:val="32"/>
            </w:rPr>
            <w:t>发展的基础</w:t>
          </w:r>
          <w:r>
            <w:rPr>
              <w:sz w:val="32"/>
              <w:szCs w:val="32"/>
            </w:rPr>
            <w:tab/>
          </w:r>
          <w:r>
            <w:rPr>
              <w:sz w:val="32"/>
              <w:szCs w:val="32"/>
            </w:rPr>
            <w:fldChar w:fldCharType="begin"/>
          </w:r>
          <w:r>
            <w:rPr>
              <w:sz w:val="32"/>
              <w:szCs w:val="32"/>
            </w:rPr>
            <w:instrText xml:space="preserve"> PAGEREF _Toc2043773149 \h </w:instrText>
          </w:r>
          <w:r>
            <w:rPr>
              <w:sz w:val="32"/>
              <w:szCs w:val="32"/>
            </w:rPr>
            <w:fldChar w:fldCharType="separate"/>
          </w:r>
          <w:r>
            <w:rPr>
              <w:sz w:val="32"/>
              <w:szCs w:val="32"/>
            </w:rPr>
            <w:t>1</w:t>
          </w:r>
          <w:r>
            <w:rPr>
              <w:sz w:val="32"/>
              <w:szCs w:val="32"/>
            </w:rPr>
            <w:fldChar w:fldCharType="end"/>
          </w:r>
          <w:r>
            <w:rPr>
              <w:sz w:val="32"/>
              <w:szCs w:val="32"/>
            </w:rPr>
            <w:fldChar w:fldCharType="end"/>
          </w:r>
        </w:p>
        <w:p w14:paraId="5DC71E94">
          <w:pPr>
            <w:pStyle w:val="22"/>
            <w:tabs>
              <w:tab w:val="right" w:leader="dot" w:pos="8848"/>
            </w:tabs>
            <w:rPr>
              <w:sz w:val="32"/>
              <w:szCs w:val="32"/>
            </w:rPr>
          </w:pPr>
          <w:r>
            <w:rPr>
              <w:sz w:val="32"/>
              <w:szCs w:val="32"/>
            </w:rPr>
            <w:fldChar w:fldCharType="begin"/>
          </w:r>
          <w:r>
            <w:rPr>
              <w:sz w:val="32"/>
              <w:szCs w:val="32"/>
            </w:rPr>
            <w:instrText xml:space="preserve"> HYPERLINK \l _Toc1307000414 </w:instrText>
          </w:r>
          <w:r>
            <w:rPr>
              <w:sz w:val="32"/>
              <w:szCs w:val="32"/>
            </w:rPr>
            <w:fldChar w:fldCharType="separate"/>
          </w:r>
          <w:r>
            <w:rPr>
              <w:rFonts w:hint="eastAsia" w:ascii="楷体_GB2312" w:hAnsi="楷体_GB2312" w:eastAsia="楷体_GB2312" w:cs="楷体_GB2312"/>
              <w:spacing w:val="-5"/>
              <w:sz w:val="32"/>
              <w:szCs w:val="32"/>
            </w:rPr>
            <w:t>第</w:t>
          </w:r>
          <w:r>
            <w:rPr>
              <w:rFonts w:hint="eastAsia" w:ascii="楷体_GB2312" w:hAnsi="楷体_GB2312" w:eastAsia="楷体_GB2312" w:cs="楷体_GB2312"/>
              <w:spacing w:val="-5"/>
              <w:sz w:val="32"/>
              <w:szCs w:val="32"/>
              <w:lang w:eastAsia="zh-CN"/>
            </w:rPr>
            <w:t>二</w:t>
          </w:r>
          <w:r>
            <w:rPr>
              <w:rFonts w:hint="eastAsia" w:ascii="楷体_GB2312" w:hAnsi="楷体_GB2312" w:eastAsia="楷体_GB2312" w:cs="楷体_GB2312"/>
              <w:spacing w:val="-5"/>
              <w:sz w:val="32"/>
              <w:szCs w:val="32"/>
            </w:rPr>
            <w:t>节 发展的环境</w:t>
          </w:r>
          <w:r>
            <w:rPr>
              <w:sz w:val="32"/>
              <w:szCs w:val="32"/>
            </w:rPr>
            <w:tab/>
          </w:r>
          <w:r>
            <w:rPr>
              <w:sz w:val="32"/>
              <w:szCs w:val="32"/>
            </w:rPr>
            <w:fldChar w:fldCharType="begin"/>
          </w:r>
          <w:r>
            <w:rPr>
              <w:sz w:val="32"/>
              <w:szCs w:val="32"/>
            </w:rPr>
            <w:instrText xml:space="preserve"> PAGEREF _Toc1307000414 \h </w:instrText>
          </w:r>
          <w:r>
            <w:rPr>
              <w:sz w:val="32"/>
              <w:szCs w:val="32"/>
            </w:rPr>
            <w:fldChar w:fldCharType="separate"/>
          </w:r>
          <w:r>
            <w:rPr>
              <w:sz w:val="32"/>
              <w:szCs w:val="32"/>
            </w:rPr>
            <w:t>4</w:t>
          </w:r>
          <w:r>
            <w:rPr>
              <w:sz w:val="32"/>
              <w:szCs w:val="32"/>
            </w:rPr>
            <w:fldChar w:fldCharType="end"/>
          </w:r>
          <w:r>
            <w:rPr>
              <w:sz w:val="32"/>
              <w:szCs w:val="32"/>
            </w:rPr>
            <w:fldChar w:fldCharType="end"/>
          </w:r>
        </w:p>
        <w:p w14:paraId="10F8C959">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_Toc1623119663 </w:instrText>
          </w:r>
          <w:r>
            <w:rPr>
              <w:b w:val="0"/>
              <w:bCs/>
              <w:sz w:val="32"/>
              <w:szCs w:val="32"/>
            </w:rPr>
            <w:fldChar w:fldCharType="separate"/>
          </w:r>
          <w:r>
            <w:rPr>
              <w:rFonts w:hint="eastAsia" w:ascii="黑体" w:eastAsia="黑体"/>
              <w:b w:val="0"/>
              <w:bCs/>
              <w:sz w:val="32"/>
              <w:szCs w:val="32"/>
            </w:rPr>
            <w:t>第二章</w:t>
          </w:r>
          <w:r>
            <w:rPr>
              <w:rFonts w:hint="eastAsia" w:ascii="黑体" w:eastAsia="黑体"/>
              <w:b w:val="0"/>
              <w:bCs/>
              <w:spacing w:val="0"/>
              <w:w w:val="100"/>
              <w:sz w:val="32"/>
              <w:szCs w:val="32"/>
            </w:rPr>
            <w:t xml:space="preserve"> </w:t>
          </w:r>
          <w:r>
            <w:rPr>
              <w:rFonts w:hint="eastAsia" w:ascii="黑体" w:eastAsia="黑体"/>
              <w:b w:val="0"/>
              <w:bCs/>
              <w:sz w:val="32"/>
              <w:szCs w:val="32"/>
            </w:rPr>
            <w:t>指导思想与原则、基本思路和发展目</w:t>
          </w:r>
          <w:r>
            <w:rPr>
              <w:rFonts w:hint="eastAsia" w:ascii="黑体" w:eastAsia="黑体"/>
              <w:b w:val="0"/>
              <w:bCs/>
              <w:spacing w:val="0"/>
              <w:sz w:val="32"/>
              <w:szCs w:val="32"/>
            </w:rPr>
            <w:t>标</w:t>
          </w:r>
          <w:r>
            <w:rPr>
              <w:b w:val="0"/>
              <w:bCs/>
              <w:sz w:val="32"/>
              <w:szCs w:val="32"/>
            </w:rPr>
            <w:tab/>
          </w:r>
          <w:r>
            <w:rPr>
              <w:b w:val="0"/>
              <w:bCs/>
              <w:sz w:val="32"/>
              <w:szCs w:val="32"/>
            </w:rPr>
            <w:fldChar w:fldCharType="begin"/>
          </w:r>
          <w:r>
            <w:rPr>
              <w:b w:val="0"/>
              <w:bCs/>
              <w:sz w:val="32"/>
              <w:szCs w:val="32"/>
            </w:rPr>
            <w:instrText xml:space="preserve"> PAGEREF _Toc1623119663 \h </w:instrText>
          </w:r>
          <w:r>
            <w:rPr>
              <w:b w:val="0"/>
              <w:bCs/>
              <w:sz w:val="32"/>
              <w:szCs w:val="32"/>
            </w:rPr>
            <w:fldChar w:fldCharType="separate"/>
          </w:r>
          <w:r>
            <w:rPr>
              <w:b w:val="0"/>
              <w:bCs/>
              <w:sz w:val="32"/>
              <w:szCs w:val="32"/>
            </w:rPr>
            <w:t>5</w:t>
          </w:r>
          <w:r>
            <w:rPr>
              <w:b w:val="0"/>
              <w:bCs/>
              <w:sz w:val="32"/>
              <w:szCs w:val="32"/>
            </w:rPr>
            <w:fldChar w:fldCharType="end"/>
          </w:r>
          <w:r>
            <w:rPr>
              <w:b w:val="0"/>
              <w:bCs/>
              <w:sz w:val="32"/>
              <w:szCs w:val="32"/>
            </w:rPr>
            <w:fldChar w:fldCharType="end"/>
          </w:r>
        </w:p>
        <w:p w14:paraId="18CBB2E2">
          <w:pPr>
            <w:pStyle w:val="22"/>
            <w:tabs>
              <w:tab w:val="right" w:leader="dot" w:pos="8848"/>
            </w:tabs>
            <w:rPr>
              <w:sz w:val="32"/>
              <w:szCs w:val="32"/>
            </w:rPr>
          </w:pPr>
          <w:r>
            <w:rPr>
              <w:sz w:val="32"/>
              <w:szCs w:val="32"/>
            </w:rPr>
            <w:fldChar w:fldCharType="begin"/>
          </w:r>
          <w:r>
            <w:rPr>
              <w:sz w:val="32"/>
              <w:szCs w:val="32"/>
            </w:rPr>
            <w:instrText xml:space="preserve"> HYPERLINK \l _Toc1702110210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指导思想与原则</w:t>
          </w:r>
          <w:r>
            <w:rPr>
              <w:sz w:val="32"/>
              <w:szCs w:val="32"/>
            </w:rPr>
            <w:tab/>
          </w:r>
          <w:r>
            <w:rPr>
              <w:sz w:val="32"/>
              <w:szCs w:val="32"/>
            </w:rPr>
            <w:fldChar w:fldCharType="begin"/>
          </w:r>
          <w:r>
            <w:rPr>
              <w:sz w:val="32"/>
              <w:szCs w:val="32"/>
            </w:rPr>
            <w:instrText xml:space="preserve"> PAGEREF _Toc1702110210 \h </w:instrText>
          </w:r>
          <w:r>
            <w:rPr>
              <w:sz w:val="32"/>
              <w:szCs w:val="32"/>
            </w:rPr>
            <w:fldChar w:fldCharType="separate"/>
          </w:r>
          <w:r>
            <w:rPr>
              <w:sz w:val="32"/>
              <w:szCs w:val="32"/>
            </w:rPr>
            <w:t>5</w:t>
          </w:r>
          <w:r>
            <w:rPr>
              <w:sz w:val="32"/>
              <w:szCs w:val="32"/>
            </w:rPr>
            <w:fldChar w:fldCharType="end"/>
          </w:r>
          <w:r>
            <w:rPr>
              <w:sz w:val="32"/>
              <w:szCs w:val="32"/>
            </w:rPr>
            <w:fldChar w:fldCharType="end"/>
          </w:r>
        </w:p>
        <w:p w14:paraId="42B002C4">
          <w:pPr>
            <w:pStyle w:val="22"/>
            <w:tabs>
              <w:tab w:val="right" w:leader="dot" w:pos="8848"/>
            </w:tabs>
            <w:rPr>
              <w:sz w:val="32"/>
              <w:szCs w:val="32"/>
            </w:rPr>
          </w:pPr>
          <w:r>
            <w:rPr>
              <w:sz w:val="32"/>
              <w:szCs w:val="32"/>
            </w:rPr>
            <w:fldChar w:fldCharType="begin"/>
          </w:r>
          <w:r>
            <w:rPr>
              <w:sz w:val="32"/>
              <w:szCs w:val="32"/>
            </w:rPr>
            <w:instrText xml:space="preserve"> HYPERLINK \l _Toc255313011 </w:instrText>
          </w:r>
          <w:r>
            <w:rPr>
              <w:sz w:val="32"/>
              <w:szCs w:val="32"/>
            </w:rPr>
            <w:fldChar w:fldCharType="separate"/>
          </w:r>
          <w:r>
            <w:rPr>
              <w:rFonts w:hint="eastAsia" w:ascii="楷体_GB2312" w:hAnsi="楷体_GB2312" w:eastAsia="楷体_GB2312" w:cs="楷体_GB2312"/>
              <w:sz w:val="32"/>
              <w:szCs w:val="32"/>
            </w:rPr>
            <w:t>第二节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基本思</w:t>
          </w:r>
          <w:r>
            <w:rPr>
              <w:rFonts w:hint="eastAsia" w:ascii="楷体_GB2312" w:hAnsi="楷体_GB2312" w:eastAsia="楷体_GB2312" w:cs="楷体_GB2312"/>
              <w:spacing w:val="-10"/>
              <w:sz w:val="32"/>
              <w:szCs w:val="32"/>
            </w:rPr>
            <w:t>路</w:t>
          </w:r>
          <w:r>
            <w:rPr>
              <w:sz w:val="32"/>
              <w:szCs w:val="32"/>
            </w:rPr>
            <w:tab/>
          </w:r>
          <w:r>
            <w:rPr>
              <w:sz w:val="32"/>
              <w:szCs w:val="32"/>
            </w:rPr>
            <w:fldChar w:fldCharType="begin"/>
          </w:r>
          <w:r>
            <w:rPr>
              <w:sz w:val="32"/>
              <w:szCs w:val="32"/>
            </w:rPr>
            <w:instrText xml:space="preserve"> PAGEREF _Toc255313011 \h </w:instrText>
          </w:r>
          <w:r>
            <w:rPr>
              <w:sz w:val="32"/>
              <w:szCs w:val="32"/>
            </w:rPr>
            <w:fldChar w:fldCharType="separate"/>
          </w:r>
          <w:r>
            <w:rPr>
              <w:sz w:val="32"/>
              <w:szCs w:val="32"/>
            </w:rPr>
            <w:t>8</w:t>
          </w:r>
          <w:r>
            <w:rPr>
              <w:sz w:val="32"/>
              <w:szCs w:val="32"/>
            </w:rPr>
            <w:fldChar w:fldCharType="end"/>
          </w:r>
          <w:r>
            <w:rPr>
              <w:sz w:val="32"/>
              <w:szCs w:val="32"/>
            </w:rPr>
            <w:fldChar w:fldCharType="end"/>
          </w:r>
        </w:p>
        <w:p w14:paraId="483D971B">
          <w:pPr>
            <w:pStyle w:val="22"/>
            <w:tabs>
              <w:tab w:val="right" w:leader="dot" w:pos="8848"/>
            </w:tabs>
            <w:rPr>
              <w:sz w:val="32"/>
              <w:szCs w:val="32"/>
            </w:rPr>
          </w:pPr>
          <w:r>
            <w:rPr>
              <w:sz w:val="32"/>
              <w:szCs w:val="32"/>
            </w:rPr>
            <w:fldChar w:fldCharType="begin"/>
          </w:r>
          <w:r>
            <w:rPr>
              <w:sz w:val="32"/>
              <w:szCs w:val="32"/>
            </w:rPr>
            <w:instrText xml:space="preserve"> HYPERLINK \l _Toc246008231 </w:instrText>
          </w:r>
          <w:r>
            <w:rPr>
              <w:sz w:val="32"/>
              <w:szCs w:val="32"/>
            </w:rPr>
            <w:fldChar w:fldCharType="separate"/>
          </w:r>
          <w:r>
            <w:rPr>
              <w:rFonts w:hint="eastAsia" w:ascii="楷体_GB2312" w:hAnsi="楷体_GB2312" w:eastAsia="楷体_GB2312" w:cs="楷体_GB2312"/>
              <w:sz w:val="32"/>
              <w:szCs w:val="32"/>
            </w:rPr>
            <w:t>第三节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发展目</w:t>
          </w:r>
          <w:r>
            <w:rPr>
              <w:rFonts w:hint="eastAsia" w:ascii="楷体_GB2312" w:hAnsi="楷体_GB2312" w:eastAsia="楷体_GB2312" w:cs="楷体_GB2312"/>
              <w:spacing w:val="-10"/>
              <w:sz w:val="32"/>
              <w:szCs w:val="32"/>
            </w:rPr>
            <w:t>标</w:t>
          </w:r>
          <w:r>
            <w:rPr>
              <w:sz w:val="32"/>
              <w:szCs w:val="32"/>
            </w:rPr>
            <w:tab/>
          </w:r>
          <w:r>
            <w:rPr>
              <w:sz w:val="32"/>
              <w:szCs w:val="32"/>
            </w:rPr>
            <w:fldChar w:fldCharType="begin"/>
          </w:r>
          <w:r>
            <w:rPr>
              <w:sz w:val="32"/>
              <w:szCs w:val="32"/>
            </w:rPr>
            <w:instrText xml:space="preserve"> PAGEREF _Toc246008231 \h </w:instrText>
          </w:r>
          <w:r>
            <w:rPr>
              <w:sz w:val="32"/>
              <w:szCs w:val="32"/>
            </w:rPr>
            <w:fldChar w:fldCharType="separate"/>
          </w:r>
          <w:r>
            <w:rPr>
              <w:sz w:val="32"/>
              <w:szCs w:val="32"/>
            </w:rPr>
            <w:t>9</w:t>
          </w:r>
          <w:r>
            <w:rPr>
              <w:sz w:val="32"/>
              <w:szCs w:val="32"/>
            </w:rPr>
            <w:fldChar w:fldCharType="end"/>
          </w:r>
          <w:r>
            <w:rPr>
              <w:sz w:val="32"/>
              <w:szCs w:val="32"/>
            </w:rPr>
            <w:fldChar w:fldCharType="end"/>
          </w:r>
        </w:p>
        <w:p w14:paraId="5748168D">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_Toc389869086 </w:instrText>
          </w:r>
          <w:r>
            <w:rPr>
              <w:b w:val="0"/>
              <w:bCs/>
              <w:sz w:val="32"/>
              <w:szCs w:val="32"/>
            </w:rPr>
            <w:fldChar w:fldCharType="separate"/>
          </w:r>
          <w:r>
            <w:rPr>
              <w:rFonts w:hint="eastAsia" w:ascii="黑体" w:eastAsia="黑体"/>
              <w:b w:val="0"/>
              <w:bCs/>
              <w:sz w:val="32"/>
              <w:szCs w:val="32"/>
            </w:rPr>
            <w:t>第三章</w:t>
          </w:r>
          <w:r>
            <w:rPr>
              <w:rFonts w:hint="eastAsia" w:ascii="黑体" w:eastAsia="黑体"/>
              <w:b w:val="0"/>
              <w:bCs/>
              <w:sz w:val="32"/>
              <w:szCs w:val="32"/>
              <w:lang w:val="en-US" w:eastAsia="zh-CN"/>
            </w:rPr>
            <w:t xml:space="preserve"> </w:t>
          </w:r>
          <w:r>
            <w:rPr>
              <w:rFonts w:hint="eastAsia" w:ascii="黑体" w:eastAsia="黑体"/>
              <w:b w:val="0"/>
              <w:bCs/>
              <w:sz w:val="32"/>
              <w:szCs w:val="32"/>
            </w:rPr>
            <w:t>坚持创新发展，着力提高发展质量和效</w:t>
          </w:r>
          <w:r>
            <w:rPr>
              <w:rFonts w:hint="eastAsia" w:ascii="黑体" w:eastAsia="黑体"/>
              <w:b w:val="0"/>
              <w:bCs/>
              <w:spacing w:val="-10"/>
              <w:sz w:val="32"/>
              <w:szCs w:val="32"/>
            </w:rPr>
            <w:t>益</w:t>
          </w:r>
          <w:r>
            <w:rPr>
              <w:b w:val="0"/>
              <w:bCs/>
              <w:sz w:val="32"/>
              <w:szCs w:val="32"/>
            </w:rPr>
            <w:tab/>
          </w:r>
          <w:r>
            <w:rPr>
              <w:b w:val="0"/>
              <w:bCs/>
              <w:sz w:val="32"/>
              <w:szCs w:val="32"/>
            </w:rPr>
            <w:fldChar w:fldCharType="begin"/>
          </w:r>
          <w:r>
            <w:rPr>
              <w:b w:val="0"/>
              <w:bCs/>
              <w:sz w:val="32"/>
              <w:szCs w:val="32"/>
            </w:rPr>
            <w:instrText xml:space="preserve"> PAGEREF _Toc389869086 \h </w:instrText>
          </w:r>
          <w:r>
            <w:rPr>
              <w:b w:val="0"/>
              <w:bCs/>
              <w:sz w:val="32"/>
              <w:szCs w:val="32"/>
            </w:rPr>
            <w:fldChar w:fldCharType="separate"/>
          </w:r>
          <w:r>
            <w:rPr>
              <w:b w:val="0"/>
              <w:bCs/>
              <w:sz w:val="32"/>
              <w:szCs w:val="32"/>
            </w:rPr>
            <w:t>14</w:t>
          </w:r>
          <w:r>
            <w:rPr>
              <w:b w:val="0"/>
              <w:bCs/>
              <w:sz w:val="32"/>
              <w:szCs w:val="32"/>
            </w:rPr>
            <w:fldChar w:fldCharType="end"/>
          </w:r>
          <w:r>
            <w:rPr>
              <w:b w:val="0"/>
              <w:bCs/>
              <w:sz w:val="32"/>
              <w:szCs w:val="32"/>
            </w:rPr>
            <w:fldChar w:fldCharType="end"/>
          </w:r>
        </w:p>
        <w:p w14:paraId="6361ADC7">
          <w:pPr>
            <w:pStyle w:val="22"/>
            <w:tabs>
              <w:tab w:val="right" w:leader="dot" w:pos="8848"/>
            </w:tabs>
            <w:rPr>
              <w:sz w:val="32"/>
              <w:szCs w:val="32"/>
            </w:rPr>
          </w:pPr>
          <w:r>
            <w:rPr>
              <w:sz w:val="32"/>
              <w:szCs w:val="32"/>
            </w:rPr>
            <w:fldChar w:fldCharType="begin"/>
          </w:r>
          <w:r>
            <w:rPr>
              <w:sz w:val="32"/>
              <w:szCs w:val="32"/>
            </w:rPr>
            <w:instrText xml:space="preserve"> HYPERLINK \l _Toc1944838322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pacing w:val="-2"/>
              <w:sz w:val="32"/>
              <w:szCs w:val="32"/>
            </w:rPr>
            <w:t>培育发展新动力</w:t>
          </w:r>
          <w:r>
            <w:rPr>
              <w:sz w:val="32"/>
              <w:szCs w:val="32"/>
            </w:rPr>
            <w:tab/>
          </w:r>
          <w:r>
            <w:rPr>
              <w:sz w:val="32"/>
              <w:szCs w:val="32"/>
            </w:rPr>
            <w:fldChar w:fldCharType="begin"/>
          </w:r>
          <w:r>
            <w:rPr>
              <w:sz w:val="32"/>
              <w:szCs w:val="32"/>
            </w:rPr>
            <w:instrText xml:space="preserve"> PAGEREF _Toc1944838322 \h </w:instrText>
          </w:r>
          <w:r>
            <w:rPr>
              <w:sz w:val="32"/>
              <w:szCs w:val="32"/>
            </w:rPr>
            <w:fldChar w:fldCharType="separate"/>
          </w:r>
          <w:r>
            <w:rPr>
              <w:sz w:val="32"/>
              <w:szCs w:val="32"/>
            </w:rPr>
            <w:t>14</w:t>
          </w:r>
          <w:r>
            <w:rPr>
              <w:sz w:val="32"/>
              <w:szCs w:val="32"/>
            </w:rPr>
            <w:fldChar w:fldCharType="end"/>
          </w:r>
          <w:r>
            <w:rPr>
              <w:sz w:val="32"/>
              <w:szCs w:val="32"/>
            </w:rPr>
            <w:fldChar w:fldCharType="end"/>
          </w:r>
        </w:p>
        <w:p w14:paraId="315A1211">
          <w:pPr>
            <w:pStyle w:val="22"/>
            <w:tabs>
              <w:tab w:val="right" w:leader="dot" w:pos="8848"/>
            </w:tabs>
            <w:rPr>
              <w:sz w:val="32"/>
              <w:szCs w:val="32"/>
            </w:rPr>
          </w:pPr>
          <w:r>
            <w:rPr>
              <w:sz w:val="32"/>
              <w:szCs w:val="32"/>
            </w:rPr>
            <w:fldChar w:fldCharType="begin"/>
          </w:r>
          <w:r>
            <w:rPr>
              <w:sz w:val="32"/>
              <w:szCs w:val="32"/>
            </w:rPr>
            <w:instrText xml:space="preserve"> HYPERLINK \l _Toc1843432681 </w:instrText>
          </w:r>
          <w:r>
            <w:rPr>
              <w:sz w:val="32"/>
              <w:szCs w:val="32"/>
            </w:rPr>
            <w:fldChar w:fldCharType="separate"/>
          </w:r>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拓展发展新空间</w:t>
          </w:r>
          <w:r>
            <w:rPr>
              <w:sz w:val="32"/>
              <w:szCs w:val="32"/>
            </w:rPr>
            <w:tab/>
          </w:r>
          <w:r>
            <w:rPr>
              <w:sz w:val="32"/>
              <w:szCs w:val="32"/>
            </w:rPr>
            <w:fldChar w:fldCharType="begin"/>
          </w:r>
          <w:r>
            <w:rPr>
              <w:sz w:val="32"/>
              <w:szCs w:val="32"/>
            </w:rPr>
            <w:instrText xml:space="preserve"> PAGEREF _Toc1843432681 \h </w:instrText>
          </w:r>
          <w:r>
            <w:rPr>
              <w:sz w:val="32"/>
              <w:szCs w:val="32"/>
            </w:rPr>
            <w:fldChar w:fldCharType="separate"/>
          </w:r>
          <w:r>
            <w:rPr>
              <w:sz w:val="32"/>
              <w:szCs w:val="32"/>
            </w:rPr>
            <w:t>16</w:t>
          </w:r>
          <w:r>
            <w:rPr>
              <w:sz w:val="32"/>
              <w:szCs w:val="32"/>
            </w:rPr>
            <w:fldChar w:fldCharType="end"/>
          </w:r>
          <w:r>
            <w:rPr>
              <w:sz w:val="32"/>
              <w:szCs w:val="32"/>
            </w:rPr>
            <w:fldChar w:fldCharType="end"/>
          </w:r>
        </w:p>
        <w:p w14:paraId="32BB1601">
          <w:pPr>
            <w:pStyle w:val="22"/>
            <w:tabs>
              <w:tab w:val="right" w:leader="dot" w:pos="8848"/>
            </w:tabs>
            <w:rPr>
              <w:sz w:val="32"/>
              <w:szCs w:val="32"/>
            </w:rPr>
          </w:pPr>
          <w:r>
            <w:rPr>
              <w:sz w:val="32"/>
              <w:szCs w:val="32"/>
            </w:rPr>
            <w:fldChar w:fldCharType="begin"/>
          </w:r>
          <w:r>
            <w:rPr>
              <w:sz w:val="32"/>
              <w:szCs w:val="32"/>
            </w:rPr>
            <w:instrText xml:space="preserve"> HYPERLINK \l _Toc1119291142 </w:instrText>
          </w:r>
          <w:r>
            <w:rPr>
              <w:sz w:val="32"/>
              <w:szCs w:val="32"/>
            </w:rPr>
            <w:fldChar w:fldCharType="separate"/>
          </w:r>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构建产业新体系</w:t>
          </w:r>
          <w:r>
            <w:rPr>
              <w:sz w:val="32"/>
              <w:szCs w:val="32"/>
            </w:rPr>
            <w:tab/>
          </w:r>
          <w:r>
            <w:rPr>
              <w:sz w:val="32"/>
              <w:szCs w:val="32"/>
            </w:rPr>
            <w:fldChar w:fldCharType="begin"/>
          </w:r>
          <w:r>
            <w:rPr>
              <w:sz w:val="32"/>
              <w:szCs w:val="32"/>
            </w:rPr>
            <w:instrText xml:space="preserve"> PAGEREF _Toc1119291142 \h </w:instrText>
          </w:r>
          <w:r>
            <w:rPr>
              <w:sz w:val="32"/>
              <w:szCs w:val="32"/>
            </w:rPr>
            <w:fldChar w:fldCharType="separate"/>
          </w:r>
          <w:r>
            <w:rPr>
              <w:sz w:val="32"/>
              <w:szCs w:val="32"/>
            </w:rPr>
            <w:t>18</w:t>
          </w:r>
          <w:r>
            <w:rPr>
              <w:sz w:val="32"/>
              <w:szCs w:val="32"/>
            </w:rPr>
            <w:fldChar w:fldCharType="end"/>
          </w:r>
          <w:r>
            <w:rPr>
              <w:sz w:val="32"/>
              <w:szCs w:val="32"/>
            </w:rPr>
            <w:fldChar w:fldCharType="end"/>
          </w:r>
        </w:p>
        <w:p w14:paraId="714DFF08">
          <w:pPr>
            <w:pStyle w:val="22"/>
            <w:tabs>
              <w:tab w:val="right" w:leader="dot" w:pos="8848"/>
            </w:tabs>
            <w:rPr>
              <w:sz w:val="32"/>
              <w:szCs w:val="32"/>
            </w:rPr>
          </w:pPr>
          <w:r>
            <w:rPr>
              <w:sz w:val="32"/>
              <w:szCs w:val="32"/>
            </w:rPr>
            <w:fldChar w:fldCharType="begin"/>
          </w:r>
          <w:r>
            <w:rPr>
              <w:sz w:val="32"/>
              <w:szCs w:val="32"/>
            </w:rPr>
            <w:instrText xml:space="preserve"> HYPERLINK \l _Toc1808305284 </w:instrText>
          </w:r>
          <w:r>
            <w:rPr>
              <w:sz w:val="32"/>
              <w:szCs w:val="32"/>
            </w:rPr>
            <w:fldChar w:fldCharType="separate"/>
          </w:r>
          <w:r>
            <w:rPr>
              <w:rFonts w:hint="eastAsia" w:ascii="楷体_GB2312" w:hAnsi="楷体_GB2312" w:eastAsia="楷体_GB2312" w:cs="楷体_GB2312"/>
              <w:spacing w:val="-2"/>
              <w:sz w:val="32"/>
              <w:szCs w:val="32"/>
            </w:rPr>
            <w:t>第四节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加快推进科技进步</w:t>
          </w:r>
          <w:r>
            <w:rPr>
              <w:sz w:val="32"/>
              <w:szCs w:val="32"/>
            </w:rPr>
            <w:tab/>
          </w:r>
          <w:r>
            <w:rPr>
              <w:sz w:val="32"/>
              <w:szCs w:val="32"/>
            </w:rPr>
            <w:fldChar w:fldCharType="begin"/>
          </w:r>
          <w:r>
            <w:rPr>
              <w:sz w:val="32"/>
              <w:szCs w:val="32"/>
            </w:rPr>
            <w:instrText xml:space="preserve"> PAGEREF _Toc1808305284 \h </w:instrText>
          </w:r>
          <w:r>
            <w:rPr>
              <w:sz w:val="32"/>
              <w:szCs w:val="32"/>
            </w:rPr>
            <w:fldChar w:fldCharType="separate"/>
          </w:r>
          <w:r>
            <w:rPr>
              <w:sz w:val="32"/>
              <w:szCs w:val="32"/>
            </w:rPr>
            <w:t>20</w:t>
          </w:r>
          <w:r>
            <w:rPr>
              <w:sz w:val="32"/>
              <w:szCs w:val="32"/>
            </w:rPr>
            <w:fldChar w:fldCharType="end"/>
          </w:r>
          <w:r>
            <w:rPr>
              <w:sz w:val="32"/>
              <w:szCs w:val="32"/>
            </w:rPr>
            <w:fldChar w:fldCharType="end"/>
          </w:r>
        </w:p>
        <w:p w14:paraId="43AD8765">
          <w:pPr>
            <w:pStyle w:val="22"/>
            <w:tabs>
              <w:tab w:val="right" w:leader="dot" w:pos="8848"/>
            </w:tabs>
            <w:rPr>
              <w:sz w:val="32"/>
              <w:szCs w:val="32"/>
            </w:rPr>
          </w:pPr>
          <w:r>
            <w:rPr>
              <w:sz w:val="32"/>
              <w:szCs w:val="32"/>
            </w:rPr>
            <w:fldChar w:fldCharType="begin"/>
          </w:r>
          <w:r>
            <w:rPr>
              <w:sz w:val="32"/>
              <w:szCs w:val="32"/>
            </w:rPr>
            <w:instrText xml:space="preserve"> HYPERLINK \l _Toc577690611 </w:instrText>
          </w:r>
          <w:r>
            <w:rPr>
              <w:sz w:val="32"/>
              <w:szCs w:val="32"/>
            </w:rPr>
            <w:fldChar w:fldCharType="separate"/>
          </w:r>
          <w:r>
            <w:rPr>
              <w:rFonts w:hint="eastAsia" w:ascii="楷体_GB2312" w:hAnsi="楷体_GB2312" w:eastAsia="楷体_GB2312" w:cs="楷体_GB2312"/>
              <w:sz w:val="32"/>
              <w:szCs w:val="32"/>
            </w:rPr>
            <w:t>第五节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加快人才队伍建</w:t>
          </w:r>
          <w:r>
            <w:rPr>
              <w:rFonts w:hint="eastAsia" w:ascii="楷体_GB2312" w:hAnsi="楷体_GB2312" w:eastAsia="楷体_GB2312" w:cs="楷体_GB2312"/>
              <w:spacing w:val="-10"/>
              <w:sz w:val="32"/>
              <w:szCs w:val="32"/>
            </w:rPr>
            <w:t>设</w:t>
          </w:r>
          <w:r>
            <w:rPr>
              <w:sz w:val="32"/>
              <w:szCs w:val="32"/>
            </w:rPr>
            <w:tab/>
          </w:r>
          <w:r>
            <w:rPr>
              <w:sz w:val="32"/>
              <w:szCs w:val="32"/>
            </w:rPr>
            <w:fldChar w:fldCharType="begin"/>
          </w:r>
          <w:r>
            <w:rPr>
              <w:sz w:val="32"/>
              <w:szCs w:val="32"/>
            </w:rPr>
            <w:instrText xml:space="preserve"> PAGEREF _Toc577690611 \h </w:instrText>
          </w:r>
          <w:r>
            <w:rPr>
              <w:sz w:val="32"/>
              <w:szCs w:val="32"/>
            </w:rPr>
            <w:fldChar w:fldCharType="separate"/>
          </w:r>
          <w:r>
            <w:rPr>
              <w:sz w:val="32"/>
              <w:szCs w:val="32"/>
            </w:rPr>
            <w:t>22</w:t>
          </w:r>
          <w:r>
            <w:rPr>
              <w:sz w:val="32"/>
              <w:szCs w:val="32"/>
            </w:rPr>
            <w:fldChar w:fldCharType="end"/>
          </w:r>
          <w:r>
            <w:rPr>
              <w:sz w:val="32"/>
              <w:szCs w:val="32"/>
            </w:rPr>
            <w:fldChar w:fldCharType="end"/>
          </w:r>
        </w:p>
        <w:p w14:paraId="796EA9CC">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_Toc827356987 </w:instrText>
          </w:r>
          <w:r>
            <w:rPr>
              <w:b w:val="0"/>
              <w:bCs/>
              <w:sz w:val="32"/>
              <w:szCs w:val="32"/>
            </w:rPr>
            <w:fldChar w:fldCharType="separate"/>
          </w:r>
          <w:r>
            <w:rPr>
              <w:rFonts w:hint="eastAsia" w:ascii="黑体" w:eastAsia="黑体"/>
              <w:b w:val="0"/>
              <w:bCs/>
              <w:sz w:val="32"/>
              <w:szCs w:val="32"/>
            </w:rPr>
            <w:t>第四章 加快推进新型工业化，着力构建以新型综合能源、先进装</w:t>
          </w:r>
          <w:r>
            <w:rPr>
              <w:rFonts w:hint="eastAsia" w:ascii="黑体" w:eastAsia="黑体"/>
              <w:b w:val="0"/>
              <w:bCs/>
              <w:spacing w:val="-2"/>
              <w:sz w:val="32"/>
              <w:szCs w:val="32"/>
            </w:rPr>
            <w:t>备制造为主导的现代工业体系</w:t>
          </w:r>
          <w:r>
            <w:rPr>
              <w:b w:val="0"/>
              <w:bCs/>
              <w:sz w:val="32"/>
              <w:szCs w:val="32"/>
            </w:rPr>
            <w:tab/>
          </w:r>
          <w:r>
            <w:rPr>
              <w:b w:val="0"/>
              <w:bCs/>
              <w:sz w:val="32"/>
              <w:szCs w:val="32"/>
            </w:rPr>
            <w:fldChar w:fldCharType="begin"/>
          </w:r>
          <w:r>
            <w:rPr>
              <w:b w:val="0"/>
              <w:bCs/>
              <w:sz w:val="32"/>
              <w:szCs w:val="32"/>
            </w:rPr>
            <w:instrText xml:space="preserve"> PAGEREF _Toc827356987 \h </w:instrText>
          </w:r>
          <w:r>
            <w:rPr>
              <w:b w:val="0"/>
              <w:bCs/>
              <w:sz w:val="32"/>
              <w:szCs w:val="32"/>
            </w:rPr>
            <w:fldChar w:fldCharType="separate"/>
          </w:r>
          <w:r>
            <w:rPr>
              <w:b w:val="0"/>
              <w:bCs/>
              <w:sz w:val="32"/>
              <w:szCs w:val="32"/>
            </w:rPr>
            <w:t>23</w:t>
          </w:r>
          <w:r>
            <w:rPr>
              <w:b w:val="0"/>
              <w:bCs/>
              <w:sz w:val="32"/>
              <w:szCs w:val="32"/>
            </w:rPr>
            <w:fldChar w:fldCharType="end"/>
          </w:r>
          <w:r>
            <w:rPr>
              <w:b w:val="0"/>
              <w:bCs/>
              <w:sz w:val="32"/>
              <w:szCs w:val="32"/>
            </w:rPr>
            <w:fldChar w:fldCharType="end"/>
          </w:r>
        </w:p>
        <w:p w14:paraId="2725495A">
          <w:pPr>
            <w:pStyle w:val="22"/>
            <w:tabs>
              <w:tab w:val="right" w:leader="dot" w:pos="8848"/>
            </w:tabs>
            <w:rPr>
              <w:sz w:val="32"/>
              <w:szCs w:val="32"/>
            </w:rPr>
          </w:pPr>
          <w:r>
            <w:rPr>
              <w:sz w:val="32"/>
              <w:szCs w:val="32"/>
            </w:rPr>
            <w:fldChar w:fldCharType="begin"/>
          </w:r>
          <w:r>
            <w:rPr>
              <w:sz w:val="32"/>
              <w:szCs w:val="32"/>
            </w:rPr>
            <w:instrText xml:space="preserve"> HYPERLINK \l _Toc1611466261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pacing w:val="-1"/>
              <w:sz w:val="32"/>
              <w:szCs w:val="32"/>
            </w:rPr>
            <w:t>优化发展煤炭煤电煤化工产业</w:t>
          </w:r>
          <w:r>
            <w:rPr>
              <w:sz w:val="32"/>
              <w:szCs w:val="32"/>
            </w:rPr>
            <w:tab/>
          </w:r>
          <w:r>
            <w:rPr>
              <w:sz w:val="32"/>
              <w:szCs w:val="32"/>
            </w:rPr>
            <w:fldChar w:fldCharType="begin"/>
          </w:r>
          <w:r>
            <w:rPr>
              <w:sz w:val="32"/>
              <w:szCs w:val="32"/>
            </w:rPr>
            <w:instrText xml:space="preserve"> PAGEREF _Toc1611466261 \h </w:instrText>
          </w:r>
          <w:r>
            <w:rPr>
              <w:sz w:val="32"/>
              <w:szCs w:val="32"/>
            </w:rPr>
            <w:fldChar w:fldCharType="separate"/>
          </w:r>
          <w:r>
            <w:rPr>
              <w:sz w:val="32"/>
              <w:szCs w:val="32"/>
            </w:rPr>
            <w:t>24</w:t>
          </w:r>
          <w:r>
            <w:rPr>
              <w:sz w:val="32"/>
              <w:szCs w:val="32"/>
            </w:rPr>
            <w:fldChar w:fldCharType="end"/>
          </w:r>
          <w:r>
            <w:rPr>
              <w:sz w:val="32"/>
              <w:szCs w:val="32"/>
            </w:rPr>
            <w:fldChar w:fldCharType="end"/>
          </w:r>
        </w:p>
        <w:p w14:paraId="363EA001">
          <w:pPr>
            <w:pStyle w:val="22"/>
            <w:tabs>
              <w:tab w:val="right" w:leader="dot" w:pos="8848"/>
            </w:tabs>
            <w:rPr>
              <w:sz w:val="32"/>
              <w:szCs w:val="32"/>
            </w:rPr>
          </w:pPr>
          <w:r>
            <w:rPr>
              <w:sz w:val="32"/>
              <w:szCs w:val="32"/>
            </w:rPr>
            <w:fldChar w:fldCharType="begin"/>
          </w:r>
          <w:r>
            <w:rPr>
              <w:sz w:val="32"/>
              <w:szCs w:val="32"/>
            </w:rPr>
            <w:instrText xml:space="preserve"> HYPERLINK \l _Toc1373966655 </w:instrText>
          </w:r>
          <w:r>
            <w:rPr>
              <w:sz w:val="32"/>
              <w:szCs w:val="32"/>
            </w:rPr>
            <w:fldChar w:fldCharType="separate"/>
          </w:r>
          <w:r>
            <w:rPr>
              <w:rFonts w:hint="eastAsia" w:ascii="楷体_GB2312" w:hAnsi="楷体_GB2312" w:eastAsia="楷体_GB2312" w:cs="楷体_GB2312"/>
              <w:sz w:val="32"/>
              <w:szCs w:val="32"/>
            </w:rPr>
            <w:t>第二节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大力发展清洁能源产</w:t>
          </w:r>
          <w:r>
            <w:rPr>
              <w:rFonts w:hint="eastAsia" w:ascii="楷体_GB2312" w:hAnsi="楷体_GB2312" w:eastAsia="楷体_GB2312" w:cs="楷体_GB2312"/>
              <w:spacing w:val="-10"/>
              <w:sz w:val="32"/>
              <w:szCs w:val="32"/>
            </w:rPr>
            <w:t>业</w:t>
          </w:r>
          <w:r>
            <w:rPr>
              <w:sz w:val="32"/>
              <w:szCs w:val="32"/>
            </w:rPr>
            <w:tab/>
          </w:r>
          <w:r>
            <w:rPr>
              <w:sz w:val="32"/>
              <w:szCs w:val="32"/>
            </w:rPr>
            <w:fldChar w:fldCharType="begin"/>
          </w:r>
          <w:r>
            <w:rPr>
              <w:sz w:val="32"/>
              <w:szCs w:val="32"/>
            </w:rPr>
            <w:instrText xml:space="preserve"> PAGEREF _Toc1373966655 \h </w:instrText>
          </w:r>
          <w:r>
            <w:rPr>
              <w:sz w:val="32"/>
              <w:szCs w:val="32"/>
            </w:rPr>
            <w:fldChar w:fldCharType="separate"/>
          </w:r>
          <w:r>
            <w:rPr>
              <w:sz w:val="32"/>
              <w:szCs w:val="32"/>
            </w:rPr>
            <w:t>27</w:t>
          </w:r>
          <w:r>
            <w:rPr>
              <w:sz w:val="32"/>
              <w:szCs w:val="32"/>
            </w:rPr>
            <w:fldChar w:fldCharType="end"/>
          </w:r>
          <w:r>
            <w:rPr>
              <w:sz w:val="32"/>
              <w:szCs w:val="32"/>
            </w:rPr>
            <w:fldChar w:fldCharType="end"/>
          </w:r>
        </w:p>
        <w:p w14:paraId="45FFE6B2">
          <w:pPr>
            <w:pStyle w:val="22"/>
            <w:tabs>
              <w:tab w:val="right" w:leader="dot" w:pos="8848"/>
            </w:tabs>
            <w:rPr>
              <w:sz w:val="32"/>
              <w:szCs w:val="32"/>
            </w:rPr>
          </w:pPr>
          <w:r>
            <w:rPr>
              <w:sz w:val="32"/>
              <w:szCs w:val="32"/>
            </w:rPr>
            <w:fldChar w:fldCharType="begin"/>
          </w:r>
          <w:r>
            <w:rPr>
              <w:sz w:val="32"/>
              <w:szCs w:val="32"/>
            </w:rPr>
            <w:instrText xml:space="preserve"> HYPERLINK \l _Toc802605172 </w:instrText>
          </w:r>
          <w:r>
            <w:rPr>
              <w:sz w:val="32"/>
              <w:szCs w:val="32"/>
            </w:rPr>
            <w:fldChar w:fldCharType="separate"/>
          </w:r>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做大做强现代装备制造业</w:t>
          </w:r>
          <w:r>
            <w:rPr>
              <w:sz w:val="32"/>
              <w:szCs w:val="32"/>
            </w:rPr>
            <w:tab/>
          </w:r>
          <w:r>
            <w:rPr>
              <w:sz w:val="32"/>
              <w:szCs w:val="32"/>
            </w:rPr>
            <w:fldChar w:fldCharType="begin"/>
          </w:r>
          <w:r>
            <w:rPr>
              <w:sz w:val="32"/>
              <w:szCs w:val="32"/>
            </w:rPr>
            <w:instrText xml:space="preserve"> PAGEREF _Toc802605172 \h </w:instrText>
          </w:r>
          <w:r>
            <w:rPr>
              <w:sz w:val="32"/>
              <w:szCs w:val="32"/>
            </w:rPr>
            <w:fldChar w:fldCharType="separate"/>
          </w:r>
          <w:r>
            <w:rPr>
              <w:sz w:val="32"/>
              <w:szCs w:val="32"/>
            </w:rPr>
            <w:t>28</w:t>
          </w:r>
          <w:r>
            <w:rPr>
              <w:sz w:val="32"/>
              <w:szCs w:val="32"/>
            </w:rPr>
            <w:fldChar w:fldCharType="end"/>
          </w:r>
          <w:r>
            <w:rPr>
              <w:sz w:val="32"/>
              <w:szCs w:val="32"/>
            </w:rPr>
            <w:fldChar w:fldCharType="end"/>
          </w:r>
        </w:p>
        <w:p w14:paraId="2DF25832">
          <w:pPr>
            <w:pStyle w:val="22"/>
            <w:tabs>
              <w:tab w:val="right" w:leader="dot" w:pos="8848"/>
            </w:tabs>
            <w:rPr>
              <w:sz w:val="32"/>
              <w:szCs w:val="32"/>
            </w:rPr>
          </w:pPr>
          <w:r>
            <w:rPr>
              <w:sz w:val="32"/>
              <w:szCs w:val="32"/>
            </w:rPr>
            <w:fldChar w:fldCharType="begin"/>
          </w:r>
          <w:r>
            <w:rPr>
              <w:sz w:val="32"/>
              <w:szCs w:val="32"/>
            </w:rPr>
            <w:instrText xml:space="preserve"> HYPERLINK \l _Toc530602470 </w:instrText>
          </w:r>
          <w:r>
            <w:rPr>
              <w:sz w:val="32"/>
              <w:szCs w:val="32"/>
            </w:rPr>
            <w:fldChar w:fldCharType="separate"/>
          </w:r>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稳步发展特色农副产品加工业</w:t>
          </w:r>
          <w:r>
            <w:rPr>
              <w:sz w:val="32"/>
              <w:szCs w:val="32"/>
            </w:rPr>
            <w:tab/>
          </w:r>
          <w:r>
            <w:rPr>
              <w:sz w:val="32"/>
              <w:szCs w:val="32"/>
            </w:rPr>
            <w:fldChar w:fldCharType="begin"/>
          </w:r>
          <w:r>
            <w:rPr>
              <w:sz w:val="32"/>
              <w:szCs w:val="32"/>
            </w:rPr>
            <w:instrText xml:space="preserve"> PAGEREF _Toc530602470 \h </w:instrText>
          </w:r>
          <w:r>
            <w:rPr>
              <w:sz w:val="32"/>
              <w:szCs w:val="32"/>
            </w:rPr>
            <w:fldChar w:fldCharType="separate"/>
          </w:r>
          <w:r>
            <w:rPr>
              <w:sz w:val="32"/>
              <w:szCs w:val="32"/>
            </w:rPr>
            <w:t>29</w:t>
          </w:r>
          <w:r>
            <w:rPr>
              <w:sz w:val="32"/>
              <w:szCs w:val="32"/>
            </w:rPr>
            <w:fldChar w:fldCharType="end"/>
          </w:r>
          <w:r>
            <w:rPr>
              <w:sz w:val="32"/>
              <w:szCs w:val="32"/>
            </w:rPr>
            <w:fldChar w:fldCharType="end"/>
          </w:r>
        </w:p>
        <w:p w14:paraId="107452CE">
          <w:pPr>
            <w:pStyle w:val="22"/>
            <w:tabs>
              <w:tab w:val="right" w:leader="dot" w:pos="8848"/>
            </w:tabs>
            <w:rPr>
              <w:sz w:val="32"/>
              <w:szCs w:val="32"/>
            </w:rPr>
          </w:pPr>
          <w:r>
            <w:rPr>
              <w:sz w:val="32"/>
              <w:szCs w:val="32"/>
            </w:rPr>
            <w:fldChar w:fldCharType="begin"/>
          </w:r>
          <w:r>
            <w:rPr>
              <w:sz w:val="32"/>
              <w:szCs w:val="32"/>
            </w:rPr>
            <w:instrText xml:space="preserve"> HYPERLINK \l _Toc576501857 </w:instrText>
          </w:r>
          <w:r>
            <w:rPr>
              <w:sz w:val="32"/>
              <w:szCs w:val="32"/>
            </w:rPr>
            <w:fldChar w:fldCharType="separate"/>
          </w:r>
          <w:r>
            <w:rPr>
              <w:rFonts w:hint="eastAsia" w:ascii="楷体_GB2312" w:hAnsi="楷体_GB2312" w:eastAsia="楷体_GB2312" w:cs="楷体_GB2312"/>
              <w:sz w:val="32"/>
              <w:szCs w:val="32"/>
            </w:rPr>
            <w:t>第五节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积极发展石油化工业</w:t>
          </w:r>
          <w:r>
            <w:rPr>
              <w:sz w:val="32"/>
              <w:szCs w:val="32"/>
            </w:rPr>
            <w:tab/>
          </w:r>
          <w:r>
            <w:rPr>
              <w:sz w:val="32"/>
              <w:szCs w:val="32"/>
            </w:rPr>
            <w:fldChar w:fldCharType="begin"/>
          </w:r>
          <w:r>
            <w:rPr>
              <w:sz w:val="32"/>
              <w:szCs w:val="32"/>
            </w:rPr>
            <w:instrText xml:space="preserve"> PAGEREF _Toc576501857 \h </w:instrText>
          </w:r>
          <w:r>
            <w:rPr>
              <w:sz w:val="32"/>
              <w:szCs w:val="32"/>
            </w:rPr>
            <w:fldChar w:fldCharType="separate"/>
          </w:r>
          <w:r>
            <w:rPr>
              <w:sz w:val="32"/>
              <w:szCs w:val="32"/>
            </w:rPr>
            <w:t>30</w:t>
          </w:r>
          <w:r>
            <w:rPr>
              <w:sz w:val="32"/>
              <w:szCs w:val="32"/>
            </w:rPr>
            <w:fldChar w:fldCharType="end"/>
          </w:r>
          <w:r>
            <w:rPr>
              <w:sz w:val="32"/>
              <w:szCs w:val="32"/>
            </w:rPr>
            <w:fldChar w:fldCharType="end"/>
          </w:r>
        </w:p>
        <w:p w14:paraId="494B0C66">
          <w:pPr>
            <w:pStyle w:val="22"/>
            <w:tabs>
              <w:tab w:val="right" w:leader="dot" w:pos="8848"/>
            </w:tabs>
            <w:rPr>
              <w:sz w:val="32"/>
              <w:szCs w:val="32"/>
            </w:rPr>
          </w:pPr>
          <w:r>
            <w:rPr>
              <w:sz w:val="32"/>
              <w:szCs w:val="32"/>
            </w:rPr>
            <w:fldChar w:fldCharType="begin"/>
          </w:r>
          <w:r>
            <w:rPr>
              <w:sz w:val="32"/>
              <w:szCs w:val="32"/>
            </w:rPr>
            <w:instrText xml:space="preserve"> HYPERLINK \l _Toc1540801510 </w:instrText>
          </w:r>
          <w:r>
            <w:rPr>
              <w:sz w:val="32"/>
              <w:szCs w:val="32"/>
            </w:rPr>
            <w:fldChar w:fldCharType="separate"/>
          </w:r>
          <w:r>
            <w:rPr>
              <w:rFonts w:hint="eastAsia" w:ascii="楷体_GB2312" w:hAnsi="楷体_GB2312" w:eastAsia="楷体_GB2312" w:cs="楷体_GB2312"/>
              <w:spacing w:val="0"/>
              <w:sz w:val="32"/>
              <w:szCs w:val="32"/>
            </w:rPr>
            <w:t>第六节 改造提升有色、黑色金</w:t>
          </w:r>
          <w:r>
            <w:rPr>
              <w:rFonts w:hint="eastAsia" w:ascii="楷体_GB2312" w:hAnsi="楷体_GB2312" w:eastAsia="楷体_GB2312" w:cs="楷体_GB2312"/>
              <w:sz w:val="32"/>
              <w:szCs w:val="32"/>
            </w:rPr>
            <w:t>属业</w:t>
          </w:r>
          <w:r>
            <w:rPr>
              <w:sz w:val="32"/>
              <w:szCs w:val="32"/>
            </w:rPr>
            <w:tab/>
          </w:r>
          <w:r>
            <w:rPr>
              <w:sz w:val="32"/>
              <w:szCs w:val="32"/>
            </w:rPr>
            <w:fldChar w:fldCharType="begin"/>
          </w:r>
          <w:r>
            <w:rPr>
              <w:sz w:val="32"/>
              <w:szCs w:val="32"/>
            </w:rPr>
            <w:instrText xml:space="preserve"> PAGEREF _Toc1540801510 \h </w:instrText>
          </w:r>
          <w:r>
            <w:rPr>
              <w:sz w:val="32"/>
              <w:szCs w:val="32"/>
            </w:rPr>
            <w:fldChar w:fldCharType="separate"/>
          </w:r>
          <w:r>
            <w:rPr>
              <w:sz w:val="32"/>
              <w:szCs w:val="32"/>
            </w:rPr>
            <w:t>31</w:t>
          </w:r>
          <w:r>
            <w:rPr>
              <w:sz w:val="32"/>
              <w:szCs w:val="32"/>
            </w:rPr>
            <w:fldChar w:fldCharType="end"/>
          </w:r>
          <w:r>
            <w:rPr>
              <w:sz w:val="32"/>
              <w:szCs w:val="32"/>
            </w:rPr>
            <w:fldChar w:fldCharType="end"/>
          </w:r>
        </w:p>
        <w:p w14:paraId="326FD10F">
          <w:pPr>
            <w:pStyle w:val="22"/>
            <w:tabs>
              <w:tab w:val="right" w:leader="dot" w:pos="8848"/>
            </w:tabs>
            <w:rPr>
              <w:sz w:val="32"/>
              <w:szCs w:val="32"/>
            </w:rPr>
          </w:pPr>
          <w:r>
            <w:rPr>
              <w:sz w:val="32"/>
              <w:szCs w:val="32"/>
            </w:rPr>
            <w:fldChar w:fldCharType="begin"/>
          </w:r>
          <w:r>
            <w:rPr>
              <w:sz w:val="32"/>
              <w:szCs w:val="32"/>
            </w:rPr>
            <w:instrText xml:space="preserve"> HYPERLINK \l _Toc656974818 </w:instrText>
          </w:r>
          <w:r>
            <w:rPr>
              <w:sz w:val="32"/>
              <w:szCs w:val="32"/>
            </w:rPr>
            <w:fldChar w:fldCharType="separate"/>
          </w:r>
          <w:r>
            <w:rPr>
              <w:rFonts w:hint="eastAsia" w:ascii="楷体_GB2312" w:hAnsi="楷体_GB2312" w:eastAsia="楷体_GB2312" w:cs="楷体_GB2312"/>
              <w:sz w:val="32"/>
              <w:szCs w:val="32"/>
            </w:rPr>
            <w:t>第七节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优化发展现代建材业</w:t>
          </w:r>
          <w:r>
            <w:rPr>
              <w:sz w:val="32"/>
              <w:szCs w:val="32"/>
            </w:rPr>
            <w:tab/>
          </w:r>
          <w:r>
            <w:rPr>
              <w:sz w:val="32"/>
              <w:szCs w:val="32"/>
            </w:rPr>
            <w:fldChar w:fldCharType="begin"/>
          </w:r>
          <w:r>
            <w:rPr>
              <w:sz w:val="32"/>
              <w:szCs w:val="32"/>
            </w:rPr>
            <w:instrText xml:space="preserve"> PAGEREF _Toc656974818 \h </w:instrText>
          </w:r>
          <w:r>
            <w:rPr>
              <w:sz w:val="32"/>
              <w:szCs w:val="32"/>
            </w:rPr>
            <w:fldChar w:fldCharType="separate"/>
          </w:r>
          <w:r>
            <w:rPr>
              <w:sz w:val="32"/>
              <w:szCs w:val="32"/>
            </w:rPr>
            <w:t>32</w:t>
          </w:r>
          <w:r>
            <w:rPr>
              <w:sz w:val="32"/>
              <w:szCs w:val="32"/>
            </w:rPr>
            <w:fldChar w:fldCharType="end"/>
          </w:r>
          <w:r>
            <w:rPr>
              <w:sz w:val="32"/>
              <w:szCs w:val="32"/>
            </w:rPr>
            <w:fldChar w:fldCharType="end"/>
          </w:r>
        </w:p>
        <w:p w14:paraId="0658603D">
          <w:pPr>
            <w:pStyle w:val="22"/>
            <w:tabs>
              <w:tab w:val="right" w:leader="dot" w:pos="8848"/>
            </w:tabs>
            <w:rPr>
              <w:sz w:val="32"/>
              <w:szCs w:val="32"/>
            </w:rPr>
          </w:pPr>
          <w:r>
            <w:rPr>
              <w:sz w:val="32"/>
              <w:szCs w:val="32"/>
            </w:rPr>
            <w:fldChar w:fldCharType="begin"/>
          </w:r>
          <w:r>
            <w:rPr>
              <w:sz w:val="32"/>
              <w:szCs w:val="32"/>
            </w:rPr>
            <w:instrText xml:space="preserve"> HYPERLINK \l _Toc1171387235 </w:instrText>
          </w:r>
          <w:r>
            <w:rPr>
              <w:sz w:val="32"/>
              <w:szCs w:val="32"/>
            </w:rPr>
            <w:fldChar w:fldCharType="separate"/>
          </w:r>
          <w:r>
            <w:rPr>
              <w:rFonts w:hint="eastAsia" w:ascii="楷体_GB2312" w:hAnsi="楷体_GB2312" w:eastAsia="楷体_GB2312" w:cs="楷体_GB2312"/>
              <w:bCs/>
              <w:spacing w:val="0"/>
              <w:sz w:val="32"/>
              <w:szCs w:val="32"/>
            </w:rPr>
            <w:t>第八节 积极发展纺织服装</w:t>
          </w:r>
          <w:r>
            <w:rPr>
              <w:rFonts w:hint="eastAsia" w:ascii="楷体_GB2312" w:hAnsi="楷体_GB2312" w:eastAsia="楷体_GB2312" w:cs="楷体_GB2312"/>
              <w:bCs/>
              <w:sz w:val="32"/>
              <w:szCs w:val="32"/>
            </w:rPr>
            <w:t>产业</w:t>
          </w:r>
          <w:r>
            <w:rPr>
              <w:sz w:val="32"/>
              <w:szCs w:val="32"/>
            </w:rPr>
            <w:tab/>
          </w:r>
          <w:r>
            <w:rPr>
              <w:sz w:val="32"/>
              <w:szCs w:val="32"/>
            </w:rPr>
            <w:fldChar w:fldCharType="begin"/>
          </w:r>
          <w:r>
            <w:rPr>
              <w:sz w:val="32"/>
              <w:szCs w:val="32"/>
            </w:rPr>
            <w:instrText xml:space="preserve"> PAGEREF _Toc1171387235 \h </w:instrText>
          </w:r>
          <w:r>
            <w:rPr>
              <w:sz w:val="32"/>
              <w:szCs w:val="32"/>
            </w:rPr>
            <w:fldChar w:fldCharType="separate"/>
          </w:r>
          <w:r>
            <w:rPr>
              <w:sz w:val="32"/>
              <w:szCs w:val="32"/>
            </w:rPr>
            <w:t>32</w:t>
          </w:r>
          <w:r>
            <w:rPr>
              <w:sz w:val="32"/>
              <w:szCs w:val="32"/>
            </w:rPr>
            <w:fldChar w:fldCharType="end"/>
          </w:r>
          <w:r>
            <w:rPr>
              <w:sz w:val="32"/>
              <w:szCs w:val="32"/>
            </w:rPr>
            <w:fldChar w:fldCharType="end"/>
          </w:r>
        </w:p>
        <w:p w14:paraId="54E6291D">
          <w:pPr>
            <w:pStyle w:val="22"/>
            <w:tabs>
              <w:tab w:val="right" w:leader="dot" w:pos="8848"/>
            </w:tabs>
            <w:rPr>
              <w:sz w:val="32"/>
              <w:szCs w:val="32"/>
            </w:rPr>
          </w:pPr>
          <w:r>
            <w:rPr>
              <w:sz w:val="32"/>
              <w:szCs w:val="32"/>
            </w:rPr>
            <w:fldChar w:fldCharType="begin"/>
          </w:r>
          <w:r>
            <w:rPr>
              <w:sz w:val="32"/>
              <w:szCs w:val="32"/>
            </w:rPr>
            <w:instrText xml:space="preserve"> HYPERLINK \l _Toc842980146 </w:instrText>
          </w:r>
          <w:r>
            <w:rPr>
              <w:sz w:val="32"/>
              <w:szCs w:val="32"/>
            </w:rPr>
            <w:fldChar w:fldCharType="separate"/>
          </w:r>
          <w:r>
            <w:rPr>
              <w:rFonts w:hint="eastAsia" w:ascii="楷体_GB2312" w:hAnsi="楷体_GB2312" w:eastAsia="楷体_GB2312" w:cs="楷体_GB2312"/>
              <w:sz w:val="32"/>
              <w:szCs w:val="32"/>
            </w:rPr>
            <w:t>第九节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以工业园区为载体优化工业布</w:t>
          </w:r>
          <w:r>
            <w:rPr>
              <w:rFonts w:hint="eastAsia" w:ascii="楷体_GB2312" w:hAnsi="楷体_GB2312" w:eastAsia="楷体_GB2312" w:cs="楷体_GB2312"/>
              <w:spacing w:val="0"/>
              <w:sz w:val="32"/>
              <w:szCs w:val="32"/>
            </w:rPr>
            <w:t>局</w:t>
          </w:r>
          <w:r>
            <w:rPr>
              <w:sz w:val="32"/>
              <w:szCs w:val="32"/>
            </w:rPr>
            <w:tab/>
          </w:r>
          <w:r>
            <w:rPr>
              <w:sz w:val="32"/>
              <w:szCs w:val="32"/>
            </w:rPr>
            <w:fldChar w:fldCharType="begin"/>
          </w:r>
          <w:r>
            <w:rPr>
              <w:sz w:val="32"/>
              <w:szCs w:val="32"/>
            </w:rPr>
            <w:instrText xml:space="preserve"> PAGEREF _Toc842980146 \h </w:instrText>
          </w:r>
          <w:r>
            <w:rPr>
              <w:sz w:val="32"/>
              <w:szCs w:val="32"/>
            </w:rPr>
            <w:fldChar w:fldCharType="separate"/>
          </w:r>
          <w:r>
            <w:rPr>
              <w:sz w:val="32"/>
              <w:szCs w:val="32"/>
            </w:rPr>
            <w:t>33</w:t>
          </w:r>
          <w:r>
            <w:rPr>
              <w:sz w:val="32"/>
              <w:szCs w:val="32"/>
            </w:rPr>
            <w:fldChar w:fldCharType="end"/>
          </w:r>
          <w:r>
            <w:rPr>
              <w:sz w:val="32"/>
              <w:szCs w:val="32"/>
            </w:rPr>
            <w:fldChar w:fldCharType="end"/>
          </w:r>
        </w:p>
        <w:p w14:paraId="110C8DEB">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_Toc2089430175 </w:instrText>
          </w:r>
          <w:r>
            <w:rPr>
              <w:b w:val="0"/>
              <w:bCs/>
              <w:sz w:val="32"/>
              <w:szCs w:val="32"/>
            </w:rPr>
            <w:fldChar w:fldCharType="separate"/>
          </w:r>
          <w:r>
            <w:rPr>
              <w:rFonts w:hint="eastAsia" w:ascii="黑体" w:eastAsia="黑体"/>
              <w:b w:val="0"/>
              <w:bCs/>
              <w:sz w:val="32"/>
              <w:szCs w:val="32"/>
            </w:rPr>
            <w:t>第五章 加快推进农牧业现代化，着力构建以绿色有机农产品生产</w:t>
          </w:r>
          <w:r>
            <w:rPr>
              <w:rFonts w:hint="eastAsia" w:ascii="黑体" w:eastAsia="黑体"/>
              <w:b w:val="0"/>
              <w:bCs/>
              <w:spacing w:val="-2"/>
              <w:sz w:val="32"/>
              <w:szCs w:val="32"/>
            </w:rPr>
            <w:t>为重点的现代农业体系</w:t>
          </w:r>
          <w:r>
            <w:rPr>
              <w:b w:val="0"/>
              <w:bCs/>
              <w:sz w:val="32"/>
              <w:szCs w:val="32"/>
            </w:rPr>
            <w:tab/>
          </w:r>
          <w:r>
            <w:rPr>
              <w:b w:val="0"/>
              <w:bCs/>
              <w:sz w:val="32"/>
              <w:szCs w:val="32"/>
            </w:rPr>
            <w:fldChar w:fldCharType="begin"/>
          </w:r>
          <w:r>
            <w:rPr>
              <w:b w:val="0"/>
              <w:bCs/>
              <w:sz w:val="32"/>
              <w:szCs w:val="32"/>
            </w:rPr>
            <w:instrText xml:space="preserve"> PAGEREF _Toc2089430175 \h </w:instrText>
          </w:r>
          <w:r>
            <w:rPr>
              <w:b w:val="0"/>
              <w:bCs/>
              <w:sz w:val="32"/>
              <w:szCs w:val="32"/>
            </w:rPr>
            <w:fldChar w:fldCharType="separate"/>
          </w:r>
          <w:r>
            <w:rPr>
              <w:b w:val="0"/>
              <w:bCs/>
              <w:sz w:val="32"/>
              <w:szCs w:val="32"/>
            </w:rPr>
            <w:t>34</w:t>
          </w:r>
          <w:r>
            <w:rPr>
              <w:b w:val="0"/>
              <w:bCs/>
              <w:sz w:val="32"/>
              <w:szCs w:val="32"/>
            </w:rPr>
            <w:fldChar w:fldCharType="end"/>
          </w:r>
          <w:r>
            <w:rPr>
              <w:b w:val="0"/>
              <w:bCs/>
              <w:sz w:val="32"/>
              <w:szCs w:val="32"/>
            </w:rPr>
            <w:fldChar w:fldCharType="end"/>
          </w:r>
        </w:p>
        <w:p w14:paraId="6304F439">
          <w:pPr>
            <w:pStyle w:val="22"/>
            <w:tabs>
              <w:tab w:val="right" w:leader="dot" w:pos="8848"/>
            </w:tabs>
            <w:rPr>
              <w:sz w:val="32"/>
              <w:szCs w:val="32"/>
            </w:rPr>
          </w:pPr>
          <w:r>
            <w:rPr>
              <w:sz w:val="32"/>
              <w:szCs w:val="32"/>
            </w:rPr>
            <w:fldChar w:fldCharType="begin"/>
          </w:r>
          <w:r>
            <w:rPr>
              <w:sz w:val="32"/>
              <w:szCs w:val="32"/>
            </w:rPr>
            <w:instrText xml:space="preserve"> HYPERLINK \l _Toc1970846408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pacing w:val="-1"/>
              <w:sz w:val="32"/>
              <w:szCs w:val="32"/>
            </w:rPr>
            <w:t>加快农业产业园区建设，大力发展精品高效农业</w:t>
          </w:r>
          <w:r>
            <w:rPr>
              <w:sz w:val="32"/>
              <w:szCs w:val="32"/>
            </w:rPr>
            <w:tab/>
          </w:r>
          <w:r>
            <w:rPr>
              <w:sz w:val="32"/>
              <w:szCs w:val="32"/>
            </w:rPr>
            <w:fldChar w:fldCharType="begin"/>
          </w:r>
          <w:r>
            <w:rPr>
              <w:sz w:val="32"/>
              <w:szCs w:val="32"/>
            </w:rPr>
            <w:instrText xml:space="preserve"> PAGEREF _Toc1970846408 \h </w:instrText>
          </w:r>
          <w:r>
            <w:rPr>
              <w:sz w:val="32"/>
              <w:szCs w:val="32"/>
            </w:rPr>
            <w:fldChar w:fldCharType="separate"/>
          </w:r>
          <w:r>
            <w:rPr>
              <w:sz w:val="32"/>
              <w:szCs w:val="32"/>
            </w:rPr>
            <w:t>34</w:t>
          </w:r>
          <w:r>
            <w:rPr>
              <w:sz w:val="32"/>
              <w:szCs w:val="32"/>
            </w:rPr>
            <w:fldChar w:fldCharType="end"/>
          </w:r>
          <w:r>
            <w:rPr>
              <w:sz w:val="32"/>
              <w:szCs w:val="32"/>
            </w:rPr>
            <w:fldChar w:fldCharType="end"/>
          </w:r>
        </w:p>
        <w:p w14:paraId="603FEC2D">
          <w:pPr>
            <w:pStyle w:val="22"/>
            <w:tabs>
              <w:tab w:val="right" w:leader="dot" w:pos="8848"/>
            </w:tabs>
            <w:rPr>
              <w:sz w:val="32"/>
              <w:szCs w:val="32"/>
            </w:rPr>
          </w:pPr>
          <w:r>
            <w:rPr>
              <w:sz w:val="32"/>
              <w:szCs w:val="32"/>
            </w:rPr>
            <w:fldChar w:fldCharType="begin"/>
          </w:r>
          <w:r>
            <w:rPr>
              <w:sz w:val="32"/>
              <w:szCs w:val="32"/>
            </w:rPr>
            <w:instrText xml:space="preserve"> HYPERLINK \l _Toc2102527890 </w:instrText>
          </w:r>
          <w:r>
            <w:rPr>
              <w:sz w:val="32"/>
              <w:szCs w:val="32"/>
            </w:rPr>
            <w:fldChar w:fldCharType="separate"/>
          </w:r>
          <w:r>
            <w:rPr>
              <w:rFonts w:hint="eastAsia" w:ascii="楷体_GB2312" w:hAnsi="楷体_GB2312" w:eastAsia="楷体_GB2312" w:cs="楷体_GB2312"/>
              <w:bCs/>
              <w:sz w:val="32"/>
              <w:szCs w:val="32"/>
            </w:rPr>
            <w:t>第二</w:t>
          </w:r>
          <w:r>
            <w:rPr>
              <w:rFonts w:hint="eastAsia" w:ascii="楷体_GB2312" w:hAnsi="楷体_GB2312" w:eastAsia="楷体_GB2312" w:cs="楷体_GB2312"/>
              <w:bCs/>
              <w:spacing w:val="0"/>
              <w:sz w:val="32"/>
              <w:szCs w:val="32"/>
            </w:rPr>
            <w:t>节 加</w:t>
          </w:r>
          <w:r>
            <w:rPr>
              <w:rFonts w:hint="eastAsia" w:ascii="楷体_GB2312" w:hAnsi="楷体_GB2312" w:eastAsia="楷体_GB2312" w:cs="楷体_GB2312"/>
              <w:bCs/>
              <w:sz w:val="32"/>
              <w:szCs w:val="32"/>
            </w:rPr>
            <w:t>快转变农业发展方式，大力发展生态型品牌农</w:t>
          </w:r>
          <w:r>
            <w:rPr>
              <w:rFonts w:hint="eastAsia" w:ascii="楷体_GB2312" w:hAnsi="楷体_GB2312" w:eastAsia="楷体_GB2312" w:cs="楷体_GB2312"/>
              <w:bCs/>
              <w:spacing w:val="0"/>
              <w:sz w:val="32"/>
              <w:szCs w:val="32"/>
            </w:rPr>
            <w:t>业</w:t>
          </w:r>
          <w:r>
            <w:rPr>
              <w:sz w:val="32"/>
              <w:szCs w:val="32"/>
            </w:rPr>
            <w:tab/>
          </w:r>
          <w:r>
            <w:rPr>
              <w:sz w:val="32"/>
              <w:szCs w:val="32"/>
            </w:rPr>
            <w:fldChar w:fldCharType="begin"/>
          </w:r>
          <w:r>
            <w:rPr>
              <w:sz w:val="32"/>
              <w:szCs w:val="32"/>
            </w:rPr>
            <w:instrText xml:space="preserve"> PAGEREF _Toc2102527890 \h </w:instrText>
          </w:r>
          <w:r>
            <w:rPr>
              <w:sz w:val="32"/>
              <w:szCs w:val="32"/>
            </w:rPr>
            <w:fldChar w:fldCharType="separate"/>
          </w:r>
          <w:r>
            <w:rPr>
              <w:sz w:val="32"/>
              <w:szCs w:val="32"/>
            </w:rPr>
            <w:t>37</w:t>
          </w:r>
          <w:r>
            <w:rPr>
              <w:sz w:val="32"/>
              <w:szCs w:val="32"/>
            </w:rPr>
            <w:fldChar w:fldCharType="end"/>
          </w:r>
          <w:r>
            <w:rPr>
              <w:sz w:val="32"/>
              <w:szCs w:val="32"/>
            </w:rPr>
            <w:fldChar w:fldCharType="end"/>
          </w:r>
        </w:p>
        <w:p w14:paraId="08CB9442">
          <w:pPr>
            <w:pStyle w:val="22"/>
            <w:tabs>
              <w:tab w:val="right" w:leader="dot" w:pos="8848"/>
            </w:tabs>
            <w:rPr>
              <w:sz w:val="32"/>
              <w:szCs w:val="32"/>
            </w:rPr>
          </w:pPr>
          <w:r>
            <w:rPr>
              <w:sz w:val="32"/>
              <w:szCs w:val="32"/>
            </w:rPr>
            <w:fldChar w:fldCharType="begin"/>
          </w:r>
          <w:r>
            <w:rPr>
              <w:sz w:val="32"/>
              <w:szCs w:val="32"/>
            </w:rPr>
            <w:instrText xml:space="preserve"> HYPERLINK \l _Toc78733989 </w:instrText>
          </w:r>
          <w:r>
            <w:rPr>
              <w:sz w:val="32"/>
              <w:szCs w:val="32"/>
            </w:rPr>
            <w:fldChar w:fldCharType="separate"/>
          </w:r>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以新型城镇化为导向，大力发展城郊型现代农业</w:t>
          </w:r>
          <w:r>
            <w:rPr>
              <w:sz w:val="32"/>
              <w:szCs w:val="32"/>
            </w:rPr>
            <w:tab/>
          </w:r>
          <w:r>
            <w:rPr>
              <w:sz w:val="32"/>
              <w:szCs w:val="32"/>
            </w:rPr>
            <w:fldChar w:fldCharType="begin"/>
          </w:r>
          <w:r>
            <w:rPr>
              <w:sz w:val="32"/>
              <w:szCs w:val="32"/>
            </w:rPr>
            <w:instrText xml:space="preserve"> PAGEREF _Toc78733989 \h </w:instrText>
          </w:r>
          <w:r>
            <w:rPr>
              <w:sz w:val="32"/>
              <w:szCs w:val="32"/>
            </w:rPr>
            <w:fldChar w:fldCharType="separate"/>
          </w:r>
          <w:r>
            <w:rPr>
              <w:sz w:val="32"/>
              <w:szCs w:val="32"/>
            </w:rPr>
            <w:t>37</w:t>
          </w:r>
          <w:r>
            <w:rPr>
              <w:sz w:val="32"/>
              <w:szCs w:val="32"/>
            </w:rPr>
            <w:fldChar w:fldCharType="end"/>
          </w:r>
          <w:r>
            <w:rPr>
              <w:sz w:val="32"/>
              <w:szCs w:val="32"/>
            </w:rPr>
            <w:fldChar w:fldCharType="end"/>
          </w:r>
        </w:p>
        <w:p w14:paraId="7074A053">
          <w:pPr>
            <w:pStyle w:val="22"/>
            <w:tabs>
              <w:tab w:val="right" w:leader="dot" w:pos="8848"/>
            </w:tabs>
            <w:rPr>
              <w:sz w:val="32"/>
              <w:szCs w:val="32"/>
            </w:rPr>
          </w:pPr>
          <w:r>
            <w:rPr>
              <w:sz w:val="32"/>
              <w:szCs w:val="32"/>
            </w:rPr>
            <w:fldChar w:fldCharType="begin"/>
          </w:r>
          <w:r>
            <w:rPr>
              <w:sz w:val="32"/>
              <w:szCs w:val="32"/>
            </w:rPr>
            <w:instrText xml:space="preserve"> HYPERLINK \l _Toc167777425 </w:instrText>
          </w:r>
          <w:r>
            <w:rPr>
              <w:sz w:val="32"/>
              <w:szCs w:val="32"/>
            </w:rPr>
            <w:fldChar w:fldCharType="separate"/>
          </w:r>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加快培育新型农业经营主体，大力推进农业规模化经</w:t>
          </w:r>
          <w:r>
            <w:rPr>
              <w:rFonts w:hint="eastAsia" w:ascii="楷体_GB2312" w:hAnsi="楷体_GB2312" w:eastAsia="楷体_GB2312" w:cs="楷体_GB2312"/>
              <w:spacing w:val="0"/>
              <w:sz w:val="32"/>
              <w:szCs w:val="32"/>
            </w:rPr>
            <w:t>营</w:t>
          </w:r>
          <w:r>
            <w:rPr>
              <w:sz w:val="32"/>
              <w:szCs w:val="32"/>
            </w:rPr>
            <w:tab/>
          </w:r>
          <w:r>
            <w:rPr>
              <w:sz w:val="32"/>
              <w:szCs w:val="32"/>
            </w:rPr>
            <w:fldChar w:fldCharType="begin"/>
          </w:r>
          <w:r>
            <w:rPr>
              <w:sz w:val="32"/>
              <w:szCs w:val="32"/>
            </w:rPr>
            <w:instrText xml:space="preserve"> PAGEREF _Toc167777425 \h </w:instrText>
          </w:r>
          <w:r>
            <w:rPr>
              <w:sz w:val="32"/>
              <w:szCs w:val="32"/>
            </w:rPr>
            <w:fldChar w:fldCharType="separate"/>
          </w:r>
          <w:r>
            <w:rPr>
              <w:sz w:val="32"/>
              <w:szCs w:val="32"/>
            </w:rPr>
            <w:t>40</w:t>
          </w:r>
          <w:r>
            <w:rPr>
              <w:sz w:val="32"/>
              <w:szCs w:val="32"/>
            </w:rPr>
            <w:fldChar w:fldCharType="end"/>
          </w:r>
          <w:r>
            <w:rPr>
              <w:sz w:val="32"/>
              <w:szCs w:val="32"/>
            </w:rPr>
            <w:fldChar w:fldCharType="end"/>
          </w:r>
        </w:p>
        <w:p w14:paraId="7B40A652">
          <w:pPr>
            <w:pStyle w:val="22"/>
            <w:tabs>
              <w:tab w:val="right" w:leader="dot" w:pos="8848"/>
            </w:tabs>
            <w:rPr>
              <w:sz w:val="32"/>
              <w:szCs w:val="32"/>
            </w:rPr>
          </w:pPr>
          <w:r>
            <w:rPr>
              <w:sz w:val="32"/>
              <w:szCs w:val="32"/>
            </w:rPr>
            <w:fldChar w:fldCharType="begin"/>
          </w:r>
          <w:r>
            <w:rPr>
              <w:sz w:val="32"/>
              <w:szCs w:val="32"/>
            </w:rPr>
            <w:instrText xml:space="preserve"> HYPERLINK \l _Toc558332781 </w:instrText>
          </w:r>
          <w:r>
            <w:rPr>
              <w:sz w:val="32"/>
              <w:szCs w:val="32"/>
            </w:rPr>
            <w:fldChar w:fldCharType="separate"/>
          </w:r>
          <w:r>
            <w:rPr>
              <w:rFonts w:hint="eastAsia" w:ascii="楷体_GB2312" w:hAnsi="楷体_GB2312" w:eastAsia="楷体_GB2312" w:cs="楷体_GB2312"/>
              <w:sz w:val="32"/>
              <w:szCs w:val="32"/>
            </w:rPr>
            <w:t>第五节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加强科技支撑和配套技术推广应用，增强市场竞争力</w:t>
          </w:r>
          <w:r>
            <w:rPr>
              <w:sz w:val="32"/>
              <w:szCs w:val="32"/>
            </w:rPr>
            <w:tab/>
          </w:r>
          <w:r>
            <w:rPr>
              <w:sz w:val="32"/>
              <w:szCs w:val="32"/>
            </w:rPr>
            <w:fldChar w:fldCharType="begin"/>
          </w:r>
          <w:r>
            <w:rPr>
              <w:sz w:val="32"/>
              <w:szCs w:val="32"/>
            </w:rPr>
            <w:instrText xml:space="preserve"> PAGEREF _Toc558332781 \h </w:instrText>
          </w:r>
          <w:r>
            <w:rPr>
              <w:sz w:val="32"/>
              <w:szCs w:val="32"/>
            </w:rPr>
            <w:fldChar w:fldCharType="separate"/>
          </w:r>
          <w:r>
            <w:rPr>
              <w:sz w:val="32"/>
              <w:szCs w:val="32"/>
            </w:rPr>
            <w:t>41</w:t>
          </w:r>
          <w:r>
            <w:rPr>
              <w:sz w:val="32"/>
              <w:szCs w:val="32"/>
            </w:rPr>
            <w:fldChar w:fldCharType="end"/>
          </w:r>
          <w:r>
            <w:rPr>
              <w:sz w:val="32"/>
              <w:szCs w:val="32"/>
            </w:rPr>
            <w:fldChar w:fldCharType="end"/>
          </w:r>
        </w:p>
        <w:p w14:paraId="33B8EEEF">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_Toc251073422 </w:instrText>
          </w:r>
          <w:r>
            <w:rPr>
              <w:b w:val="0"/>
              <w:bCs/>
              <w:sz w:val="32"/>
              <w:szCs w:val="32"/>
            </w:rPr>
            <w:fldChar w:fldCharType="separate"/>
          </w:r>
          <w:r>
            <w:rPr>
              <w:rFonts w:hint="eastAsia" w:ascii="黑体" w:eastAsia="黑体"/>
              <w:b w:val="0"/>
              <w:bCs/>
              <w:sz w:val="32"/>
              <w:szCs w:val="32"/>
            </w:rPr>
            <w:t>第六章</w:t>
          </w:r>
          <w:r>
            <w:rPr>
              <w:rFonts w:hint="eastAsia" w:ascii="黑体" w:eastAsia="黑体"/>
              <w:b w:val="0"/>
              <w:bCs/>
              <w:sz w:val="32"/>
              <w:szCs w:val="32"/>
              <w:lang w:val="en-US" w:eastAsia="zh-CN"/>
            </w:rPr>
            <w:t xml:space="preserve"> </w:t>
          </w:r>
          <w:r>
            <w:rPr>
              <w:rFonts w:hint="eastAsia" w:ascii="黑体" w:eastAsia="黑体"/>
              <w:b w:val="0"/>
              <w:bCs/>
              <w:spacing w:val="-1"/>
              <w:sz w:val="32"/>
              <w:szCs w:val="32"/>
            </w:rPr>
            <w:t>大力推进服务业发展，着力构建现代服务业体系</w:t>
          </w:r>
          <w:r>
            <w:rPr>
              <w:b w:val="0"/>
              <w:bCs/>
              <w:sz w:val="32"/>
              <w:szCs w:val="32"/>
            </w:rPr>
            <w:tab/>
          </w:r>
          <w:r>
            <w:rPr>
              <w:b w:val="0"/>
              <w:bCs/>
              <w:sz w:val="32"/>
              <w:szCs w:val="32"/>
            </w:rPr>
            <w:fldChar w:fldCharType="begin"/>
          </w:r>
          <w:r>
            <w:rPr>
              <w:b w:val="0"/>
              <w:bCs/>
              <w:sz w:val="32"/>
              <w:szCs w:val="32"/>
            </w:rPr>
            <w:instrText xml:space="preserve"> PAGEREF _Toc251073422 \h </w:instrText>
          </w:r>
          <w:r>
            <w:rPr>
              <w:b w:val="0"/>
              <w:bCs/>
              <w:sz w:val="32"/>
              <w:szCs w:val="32"/>
            </w:rPr>
            <w:fldChar w:fldCharType="separate"/>
          </w:r>
          <w:r>
            <w:rPr>
              <w:b w:val="0"/>
              <w:bCs/>
              <w:sz w:val="32"/>
              <w:szCs w:val="32"/>
            </w:rPr>
            <w:t>43</w:t>
          </w:r>
          <w:r>
            <w:rPr>
              <w:b w:val="0"/>
              <w:bCs/>
              <w:sz w:val="32"/>
              <w:szCs w:val="32"/>
            </w:rPr>
            <w:fldChar w:fldCharType="end"/>
          </w:r>
          <w:r>
            <w:rPr>
              <w:b w:val="0"/>
              <w:bCs/>
              <w:sz w:val="32"/>
              <w:szCs w:val="32"/>
            </w:rPr>
            <w:fldChar w:fldCharType="end"/>
          </w:r>
        </w:p>
        <w:p w14:paraId="5C3BC3F6">
          <w:pPr>
            <w:pStyle w:val="22"/>
            <w:tabs>
              <w:tab w:val="right" w:leader="dot" w:pos="8848"/>
            </w:tabs>
            <w:rPr>
              <w:sz w:val="32"/>
              <w:szCs w:val="32"/>
            </w:rPr>
          </w:pPr>
          <w:r>
            <w:rPr>
              <w:sz w:val="32"/>
              <w:szCs w:val="32"/>
            </w:rPr>
            <w:fldChar w:fldCharType="begin"/>
          </w:r>
          <w:r>
            <w:rPr>
              <w:sz w:val="32"/>
              <w:szCs w:val="32"/>
            </w:rPr>
            <w:instrText xml:space="preserve"> HYPERLINK \l _Toc326032208 </w:instrText>
          </w:r>
          <w:r>
            <w:rPr>
              <w:sz w:val="32"/>
              <w:szCs w:val="32"/>
            </w:rPr>
            <w:fldChar w:fldCharType="separate"/>
          </w:r>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大力发展商贸物流业</w:t>
          </w:r>
          <w:r>
            <w:rPr>
              <w:sz w:val="32"/>
              <w:szCs w:val="32"/>
            </w:rPr>
            <w:tab/>
          </w:r>
          <w:r>
            <w:rPr>
              <w:sz w:val="32"/>
              <w:szCs w:val="32"/>
            </w:rPr>
            <w:fldChar w:fldCharType="begin"/>
          </w:r>
          <w:r>
            <w:rPr>
              <w:sz w:val="32"/>
              <w:szCs w:val="32"/>
            </w:rPr>
            <w:instrText xml:space="preserve"> PAGEREF _Toc326032208 \h </w:instrText>
          </w:r>
          <w:r>
            <w:rPr>
              <w:sz w:val="32"/>
              <w:szCs w:val="32"/>
            </w:rPr>
            <w:fldChar w:fldCharType="separate"/>
          </w:r>
          <w:r>
            <w:rPr>
              <w:sz w:val="32"/>
              <w:szCs w:val="32"/>
            </w:rPr>
            <w:t>43</w:t>
          </w:r>
          <w:r>
            <w:rPr>
              <w:sz w:val="32"/>
              <w:szCs w:val="32"/>
            </w:rPr>
            <w:fldChar w:fldCharType="end"/>
          </w:r>
          <w:r>
            <w:rPr>
              <w:sz w:val="32"/>
              <w:szCs w:val="32"/>
            </w:rPr>
            <w:fldChar w:fldCharType="end"/>
          </w:r>
        </w:p>
        <w:p w14:paraId="4A1A020C">
          <w:pPr>
            <w:pStyle w:val="22"/>
            <w:tabs>
              <w:tab w:val="right" w:leader="dot" w:pos="8848"/>
            </w:tabs>
            <w:rPr>
              <w:sz w:val="32"/>
              <w:szCs w:val="32"/>
            </w:rPr>
          </w:pPr>
          <w:r>
            <w:rPr>
              <w:sz w:val="32"/>
              <w:szCs w:val="32"/>
            </w:rPr>
            <w:fldChar w:fldCharType="begin"/>
          </w:r>
          <w:r>
            <w:rPr>
              <w:sz w:val="32"/>
              <w:szCs w:val="32"/>
            </w:rPr>
            <w:instrText xml:space="preserve"> HYPERLINK \l _Toc75536811 </w:instrText>
          </w:r>
          <w:r>
            <w:rPr>
              <w:sz w:val="32"/>
              <w:szCs w:val="32"/>
            </w:rPr>
            <w:fldChar w:fldCharType="separate"/>
          </w:r>
          <w:r>
            <w:rPr>
              <w:rFonts w:hint="eastAsia" w:ascii="楷体_GB2312" w:hAnsi="楷体_GB2312" w:eastAsia="楷体_GB2312" w:cs="楷体_GB2312"/>
              <w:sz w:val="32"/>
              <w:szCs w:val="32"/>
            </w:rPr>
            <w:t>第二节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发展壮大特色旅游业</w:t>
          </w:r>
          <w:r>
            <w:rPr>
              <w:sz w:val="32"/>
              <w:szCs w:val="32"/>
            </w:rPr>
            <w:tab/>
          </w:r>
          <w:r>
            <w:rPr>
              <w:sz w:val="32"/>
              <w:szCs w:val="32"/>
            </w:rPr>
            <w:fldChar w:fldCharType="begin"/>
          </w:r>
          <w:r>
            <w:rPr>
              <w:sz w:val="32"/>
              <w:szCs w:val="32"/>
            </w:rPr>
            <w:instrText xml:space="preserve"> PAGEREF _Toc75536811 \h </w:instrText>
          </w:r>
          <w:r>
            <w:rPr>
              <w:sz w:val="32"/>
              <w:szCs w:val="32"/>
            </w:rPr>
            <w:fldChar w:fldCharType="separate"/>
          </w:r>
          <w:r>
            <w:rPr>
              <w:sz w:val="32"/>
              <w:szCs w:val="32"/>
            </w:rPr>
            <w:t>47</w:t>
          </w:r>
          <w:r>
            <w:rPr>
              <w:sz w:val="32"/>
              <w:szCs w:val="32"/>
            </w:rPr>
            <w:fldChar w:fldCharType="end"/>
          </w:r>
          <w:r>
            <w:rPr>
              <w:sz w:val="32"/>
              <w:szCs w:val="32"/>
            </w:rPr>
            <w:fldChar w:fldCharType="end"/>
          </w:r>
        </w:p>
        <w:p w14:paraId="07E31916">
          <w:pPr>
            <w:pStyle w:val="22"/>
            <w:tabs>
              <w:tab w:val="right" w:leader="dot" w:pos="8848"/>
            </w:tabs>
            <w:rPr>
              <w:sz w:val="32"/>
              <w:szCs w:val="32"/>
            </w:rPr>
          </w:pPr>
          <w:r>
            <w:rPr>
              <w:sz w:val="32"/>
              <w:szCs w:val="32"/>
            </w:rPr>
            <w:fldChar w:fldCharType="begin"/>
          </w:r>
          <w:r>
            <w:rPr>
              <w:sz w:val="32"/>
              <w:szCs w:val="32"/>
            </w:rPr>
            <w:instrText xml:space="preserve"> HYPERLINK \l _Toc147362924 </w:instrText>
          </w:r>
          <w:r>
            <w:rPr>
              <w:sz w:val="32"/>
              <w:szCs w:val="32"/>
            </w:rPr>
            <w:fldChar w:fldCharType="separate"/>
          </w:r>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加快发展科技服务业</w:t>
          </w:r>
          <w:r>
            <w:rPr>
              <w:sz w:val="32"/>
              <w:szCs w:val="32"/>
            </w:rPr>
            <w:tab/>
          </w:r>
          <w:r>
            <w:rPr>
              <w:sz w:val="32"/>
              <w:szCs w:val="32"/>
            </w:rPr>
            <w:fldChar w:fldCharType="begin"/>
          </w:r>
          <w:r>
            <w:rPr>
              <w:sz w:val="32"/>
              <w:szCs w:val="32"/>
            </w:rPr>
            <w:instrText xml:space="preserve"> PAGEREF _Toc147362924 \h </w:instrText>
          </w:r>
          <w:r>
            <w:rPr>
              <w:sz w:val="32"/>
              <w:szCs w:val="32"/>
            </w:rPr>
            <w:fldChar w:fldCharType="separate"/>
          </w:r>
          <w:r>
            <w:rPr>
              <w:sz w:val="32"/>
              <w:szCs w:val="32"/>
            </w:rPr>
            <w:t>49</w:t>
          </w:r>
          <w:r>
            <w:rPr>
              <w:sz w:val="32"/>
              <w:szCs w:val="32"/>
            </w:rPr>
            <w:fldChar w:fldCharType="end"/>
          </w:r>
          <w:r>
            <w:rPr>
              <w:sz w:val="32"/>
              <w:szCs w:val="32"/>
            </w:rPr>
            <w:fldChar w:fldCharType="end"/>
          </w:r>
        </w:p>
        <w:p w14:paraId="2A9B75E1">
          <w:pPr>
            <w:pStyle w:val="22"/>
            <w:tabs>
              <w:tab w:val="right" w:leader="dot" w:pos="8848"/>
            </w:tabs>
            <w:rPr>
              <w:sz w:val="32"/>
              <w:szCs w:val="32"/>
            </w:rPr>
          </w:pPr>
          <w:r>
            <w:rPr>
              <w:sz w:val="32"/>
              <w:szCs w:val="32"/>
            </w:rPr>
            <w:fldChar w:fldCharType="begin"/>
          </w:r>
          <w:r>
            <w:rPr>
              <w:sz w:val="32"/>
              <w:szCs w:val="32"/>
            </w:rPr>
            <w:instrText xml:space="preserve"> HYPERLINK \l _Toc1633032622 </w:instrText>
          </w:r>
          <w:r>
            <w:rPr>
              <w:sz w:val="32"/>
              <w:szCs w:val="32"/>
            </w:rPr>
            <w:fldChar w:fldCharType="separate"/>
          </w:r>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着力发展文化产</w:t>
          </w:r>
          <w:r>
            <w:rPr>
              <w:rFonts w:hint="eastAsia" w:ascii="楷体_GB2312" w:hAnsi="楷体_GB2312" w:eastAsia="楷体_GB2312" w:cs="楷体_GB2312"/>
              <w:spacing w:val="0"/>
              <w:sz w:val="32"/>
              <w:szCs w:val="32"/>
            </w:rPr>
            <w:t>业</w:t>
          </w:r>
          <w:r>
            <w:rPr>
              <w:sz w:val="32"/>
              <w:szCs w:val="32"/>
            </w:rPr>
            <w:tab/>
          </w:r>
          <w:r>
            <w:rPr>
              <w:sz w:val="32"/>
              <w:szCs w:val="32"/>
            </w:rPr>
            <w:fldChar w:fldCharType="begin"/>
          </w:r>
          <w:r>
            <w:rPr>
              <w:sz w:val="32"/>
              <w:szCs w:val="32"/>
            </w:rPr>
            <w:instrText xml:space="preserve"> PAGEREF _Toc1633032622 \h </w:instrText>
          </w:r>
          <w:r>
            <w:rPr>
              <w:sz w:val="32"/>
              <w:szCs w:val="32"/>
            </w:rPr>
            <w:fldChar w:fldCharType="separate"/>
          </w:r>
          <w:r>
            <w:rPr>
              <w:sz w:val="32"/>
              <w:szCs w:val="32"/>
            </w:rPr>
            <w:t>50</w:t>
          </w:r>
          <w:r>
            <w:rPr>
              <w:sz w:val="32"/>
              <w:szCs w:val="32"/>
            </w:rPr>
            <w:fldChar w:fldCharType="end"/>
          </w:r>
          <w:r>
            <w:rPr>
              <w:sz w:val="32"/>
              <w:szCs w:val="32"/>
            </w:rPr>
            <w:fldChar w:fldCharType="end"/>
          </w:r>
        </w:p>
        <w:p w14:paraId="5A3C87E2">
          <w:pPr>
            <w:pStyle w:val="22"/>
            <w:tabs>
              <w:tab w:val="right" w:leader="dot" w:pos="8848"/>
            </w:tabs>
            <w:rPr>
              <w:sz w:val="32"/>
              <w:szCs w:val="32"/>
            </w:rPr>
          </w:pPr>
          <w:r>
            <w:rPr>
              <w:sz w:val="32"/>
              <w:szCs w:val="32"/>
            </w:rPr>
            <w:fldChar w:fldCharType="begin"/>
          </w:r>
          <w:r>
            <w:rPr>
              <w:sz w:val="32"/>
              <w:szCs w:val="32"/>
            </w:rPr>
            <w:instrText xml:space="preserve"> HYPERLINK \l _Toc1698656475 </w:instrText>
          </w:r>
          <w:r>
            <w:rPr>
              <w:sz w:val="32"/>
              <w:szCs w:val="32"/>
            </w:rPr>
            <w:fldChar w:fldCharType="separate"/>
          </w:r>
          <w:r>
            <w:rPr>
              <w:rFonts w:hint="eastAsia" w:ascii="楷体_GB2312" w:hAnsi="楷体_GB2312" w:eastAsia="楷体_GB2312" w:cs="楷体_GB2312"/>
              <w:bCs/>
              <w:sz w:val="32"/>
              <w:szCs w:val="32"/>
            </w:rPr>
            <w:t>第五节</w:t>
          </w:r>
          <w:r>
            <w:rPr>
              <w:rFonts w:hint="eastAsia" w:ascii="楷体_GB2312" w:hAnsi="楷体_GB2312" w:eastAsia="楷体_GB2312" w:cs="楷体_GB2312"/>
              <w:bCs/>
              <w:spacing w:val="0"/>
              <w:w w:val="100"/>
              <w:sz w:val="32"/>
              <w:szCs w:val="32"/>
            </w:rPr>
            <w:t xml:space="preserve"> </w:t>
          </w:r>
          <w:r>
            <w:rPr>
              <w:rFonts w:hint="eastAsia" w:ascii="楷体_GB2312" w:hAnsi="楷体_GB2312" w:eastAsia="楷体_GB2312" w:cs="楷体_GB2312"/>
              <w:bCs/>
              <w:spacing w:val="0"/>
              <w:sz w:val="32"/>
              <w:szCs w:val="32"/>
            </w:rPr>
            <w:t>培育发展特色医疗和健康服务</w:t>
          </w:r>
          <w:r>
            <w:rPr>
              <w:rFonts w:hint="eastAsia" w:ascii="楷体_GB2312" w:hAnsi="楷体_GB2312" w:eastAsia="楷体_GB2312" w:cs="楷体_GB2312"/>
              <w:bCs/>
              <w:spacing w:val="0"/>
              <w:sz w:val="32"/>
              <w:szCs w:val="32"/>
              <w:lang w:eastAsia="zh-CN"/>
            </w:rPr>
            <w:t>产</w:t>
          </w:r>
          <w:r>
            <w:rPr>
              <w:rFonts w:hint="eastAsia" w:ascii="楷体_GB2312" w:hAnsi="楷体_GB2312" w:eastAsia="楷体_GB2312" w:cs="楷体_GB2312"/>
              <w:bCs/>
              <w:spacing w:val="0"/>
              <w:sz w:val="32"/>
              <w:szCs w:val="32"/>
            </w:rPr>
            <w:t>业</w:t>
          </w:r>
          <w:r>
            <w:rPr>
              <w:sz w:val="32"/>
              <w:szCs w:val="32"/>
            </w:rPr>
            <w:tab/>
          </w:r>
          <w:r>
            <w:rPr>
              <w:sz w:val="32"/>
              <w:szCs w:val="32"/>
            </w:rPr>
            <w:fldChar w:fldCharType="begin"/>
          </w:r>
          <w:r>
            <w:rPr>
              <w:sz w:val="32"/>
              <w:szCs w:val="32"/>
            </w:rPr>
            <w:instrText xml:space="preserve"> PAGEREF _Toc1698656475 \h </w:instrText>
          </w:r>
          <w:r>
            <w:rPr>
              <w:sz w:val="32"/>
              <w:szCs w:val="32"/>
            </w:rPr>
            <w:fldChar w:fldCharType="separate"/>
          </w:r>
          <w:r>
            <w:rPr>
              <w:sz w:val="32"/>
              <w:szCs w:val="32"/>
            </w:rPr>
            <w:t>52</w:t>
          </w:r>
          <w:r>
            <w:rPr>
              <w:sz w:val="32"/>
              <w:szCs w:val="32"/>
            </w:rPr>
            <w:fldChar w:fldCharType="end"/>
          </w:r>
          <w:r>
            <w:rPr>
              <w:sz w:val="32"/>
              <w:szCs w:val="32"/>
            </w:rPr>
            <w:fldChar w:fldCharType="end"/>
          </w:r>
        </w:p>
        <w:p w14:paraId="132E29A7">
          <w:pPr>
            <w:pStyle w:val="22"/>
            <w:tabs>
              <w:tab w:val="right" w:leader="dot" w:pos="8848"/>
            </w:tabs>
            <w:rPr>
              <w:sz w:val="32"/>
              <w:szCs w:val="32"/>
            </w:rPr>
          </w:pPr>
          <w:r>
            <w:rPr>
              <w:sz w:val="32"/>
              <w:szCs w:val="32"/>
            </w:rPr>
            <w:fldChar w:fldCharType="begin"/>
          </w:r>
          <w:r>
            <w:rPr>
              <w:sz w:val="32"/>
              <w:szCs w:val="32"/>
            </w:rPr>
            <w:instrText xml:space="preserve"> HYPERLINK \l _Toc1849473134 </w:instrText>
          </w:r>
          <w:r>
            <w:rPr>
              <w:sz w:val="32"/>
              <w:szCs w:val="32"/>
            </w:rPr>
            <w:fldChar w:fldCharType="separate"/>
          </w:r>
          <w:r>
            <w:rPr>
              <w:rFonts w:hint="eastAsia" w:ascii="楷体_GB2312" w:hAnsi="楷体_GB2312" w:eastAsia="楷体_GB2312" w:cs="楷体_GB2312"/>
              <w:sz w:val="32"/>
              <w:szCs w:val="32"/>
            </w:rPr>
            <w:t>第六节</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pacing w:val="-2"/>
              <w:sz w:val="32"/>
              <w:szCs w:val="32"/>
            </w:rPr>
            <w:t>积极发展金融业</w:t>
          </w:r>
          <w:r>
            <w:rPr>
              <w:sz w:val="32"/>
              <w:szCs w:val="32"/>
            </w:rPr>
            <w:tab/>
          </w:r>
          <w:r>
            <w:rPr>
              <w:sz w:val="32"/>
              <w:szCs w:val="32"/>
            </w:rPr>
            <w:fldChar w:fldCharType="begin"/>
          </w:r>
          <w:r>
            <w:rPr>
              <w:sz w:val="32"/>
              <w:szCs w:val="32"/>
            </w:rPr>
            <w:instrText xml:space="preserve"> PAGEREF _Toc1849473134 \h </w:instrText>
          </w:r>
          <w:r>
            <w:rPr>
              <w:sz w:val="32"/>
              <w:szCs w:val="32"/>
            </w:rPr>
            <w:fldChar w:fldCharType="separate"/>
          </w:r>
          <w:r>
            <w:rPr>
              <w:sz w:val="32"/>
              <w:szCs w:val="32"/>
            </w:rPr>
            <w:t>53</w:t>
          </w:r>
          <w:r>
            <w:rPr>
              <w:sz w:val="32"/>
              <w:szCs w:val="32"/>
            </w:rPr>
            <w:fldChar w:fldCharType="end"/>
          </w:r>
          <w:r>
            <w:rPr>
              <w:sz w:val="32"/>
              <w:szCs w:val="32"/>
            </w:rPr>
            <w:fldChar w:fldCharType="end"/>
          </w:r>
        </w:p>
        <w:p w14:paraId="5F65214E">
          <w:pPr>
            <w:pStyle w:val="22"/>
            <w:tabs>
              <w:tab w:val="right" w:leader="dot" w:pos="8848"/>
            </w:tabs>
            <w:rPr>
              <w:sz w:val="32"/>
              <w:szCs w:val="32"/>
            </w:rPr>
          </w:pPr>
          <w:r>
            <w:rPr>
              <w:sz w:val="32"/>
              <w:szCs w:val="32"/>
            </w:rPr>
            <w:fldChar w:fldCharType="begin"/>
          </w:r>
          <w:r>
            <w:rPr>
              <w:sz w:val="32"/>
              <w:szCs w:val="32"/>
            </w:rPr>
            <w:instrText xml:space="preserve"> HYPERLINK \l _Toc1888345634 </w:instrText>
          </w:r>
          <w:r>
            <w:rPr>
              <w:sz w:val="32"/>
              <w:szCs w:val="32"/>
            </w:rPr>
            <w:fldChar w:fldCharType="separate"/>
          </w:r>
          <w:r>
            <w:rPr>
              <w:rFonts w:hint="eastAsia" w:ascii="楷体_GB2312" w:hAnsi="楷体_GB2312" w:eastAsia="楷体_GB2312" w:cs="楷体_GB2312"/>
              <w:spacing w:val="-2"/>
              <w:sz w:val="32"/>
              <w:szCs w:val="32"/>
            </w:rPr>
            <w:t>第七节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积极发展综合性服务业</w:t>
          </w:r>
          <w:r>
            <w:rPr>
              <w:sz w:val="32"/>
              <w:szCs w:val="32"/>
            </w:rPr>
            <w:tab/>
          </w:r>
          <w:r>
            <w:rPr>
              <w:sz w:val="32"/>
              <w:szCs w:val="32"/>
            </w:rPr>
            <w:fldChar w:fldCharType="begin"/>
          </w:r>
          <w:r>
            <w:rPr>
              <w:sz w:val="32"/>
              <w:szCs w:val="32"/>
            </w:rPr>
            <w:instrText xml:space="preserve"> PAGEREF _Toc1888345634 \h </w:instrText>
          </w:r>
          <w:r>
            <w:rPr>
              <w:sz w:val="32"/>
              <w:szCs w:val="32"/>
            </w:rPr>
            <w:fldChar w:fldCharType="separate"/>
          </w:r>
          <w:r>
            <w:rPr>
              <w:sz w:val="32"/>
              <w:szCs w:val="32"/>
            </w:rPr>
            <w:t>54</w:t>
          </w:r>
          <w:r>
            <w:rPr>
              <w:sz w:val="32"/>
              <w:szCs w:val="32"/>
            </w:rPr>
            <w:fldChar w:fldCharType="end"/>
          </w:r>
          <w:r>
            <w:rPr>
              <w:sz w:val="32"/>
              <w:szCs w:val="32"/>
            </w:rPr>
            <w:fldChar w:fldCharType="end"/>
          </w:r>
        </w:p>
        <w:p w14:paraId="295C9C23">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_Toc1944664706 </w:instrText>
          </w:r>
          <w:r>
            <w:rPr>
              <w:b w:val="0"/>
              <w:bCs/>
              <w:sz w:val="32"/>
              <w:szCs w:val="32"/>
            </w:rPr>
            <w:fldChar w:fldCharType="separate"/>
          </w:r>
          <w:r>
            <w:rPr>
              <w:rFonts w:hint="eastAsia" w:ascii="黑体" w:eastAsia="黑体"/>
              <w:b w:val="0"/>
              <w:bCs/>
              <w:spacing w:val="-1"/>
              <w:sz w:val="32"/>
              <w:szCs w:val="32"/>
            </w:rPr>
            <w:t>第七章</w:t>
          </w:r>
          <w:r>
            <w:rPr>
              <w:rFonts w:hint="eastAsia" w:ascii="黑体" w:eastAsia="黑体"/>
              <w:b w:val="0"/>
              <w:bCs/>
              <w:spacing w:val="-1"/>
              <w:w w:val="100"/>
              <w:sz w:val="32"/>
              <w:szCs w:val="32"/>
            </w:rPr>
            <w:t xml:space="preserve"> </w:t>
          </w:r>
          <w:r>
            <w:rPr>
              <w:rFonts w:hint="eastAsia" w:ascii="黑体" w:eastAsia="黑体"/>
              <w:b w:val="0"/>
              <w:bCs/>
              <w:spacing w:val="-1"/>
              <w:sz w:val="32"/>
              <w:szCs w:val="32"/>
            </w:rPr>
            <w:t>加快推进新型城镇化，促进城乡区域协调发展</w:t>
          </w:r>
          <w:r>
            <w:rPr>
              <w:b w:val="0"/>
              <w:bCs/>
              <w:sz w:val="32"/>
              <w:szCs w:val="32"/>
            </w:rPr>
            <w:tab/>
          </w:r>
          <w:r>
            <w:rPr>
              <w:b w:val="0"/>
              <w:bCs/>
              <w:sz w:val="32"/>
              <w:szCs w:val="32"/>
            </w:rPr>
            <w:fldChar w:fldCharType="begin"/>
          </w:r>
          <w:r>
            <w:rPr>
              <w:b w:val="0"/>
              <w:bCs/>
              <w:sz w:val="32"/>
              <w:szCs w:val="32"/>
            </w:rPr>
            <w:instrText xml:space="preserve"> PAGEREF _Toc1944664706 \h </w:instrText>
          </w:r>
          <w:r>
            <w:rPr>
              <w:b w:val="0"/>
              <w:bCs/>
              <w:sz w:val="32"/>
              <w:szCs w:val="32"/>
            </w:rPr>
            <w:fldChar w:fldCharType="separate"/>
          </w:r>
          <w:r>
            <w:rPr>
              <w:b w:val="0"/>
              <w:bCs/>
              <w:sz w:val="32"/>
              <w:szCs w:val="32"/>
            </w:rPr>
            <w:t>55</w:t>
          </w:r>
          <w:r>
            <w:rPr>
              <w:b w:val="0"/>
              <w:bCs/>
              <w:sz w:val="32"/>
              <w:szCs w:val="32"/>
            </w:rPr>
            <w:fldChar w:fldCharType="end"/>
          </w:r>
          <w:r>
            <w:rPr>
              <w:b w:val="0"/>
              <w:bCs/>
              <w:sz w:val="32"/>
              <w:szCs w:val="32"/>
            </w:rPr>
            <w:fldChar w:fldCharType="end"/>
          </w:r>
        </w:p>
        <w:p w14:paraId="56ED48D7">
          <w:pPr>
            <w:pStyle w:val="22"/>
            <w:tabs>
              <w:tab w:val="right" w:leader="dot" w:pos="8848"/>
            </w:tabs>
            <w:rPr>
              <w:sz w:val="32"/>
              <w:szCs w:val="32"/>
            </w:rPr>
          </w:pPr>
          <w:r>
            <w:rPr>
              <w:sz w:val="32"/>
              <w:szCs w:val="32"/>
            </w:rPr>
            <w:fldChar w:fldCharType="begin"/>
          </w:r>
          <w:r>
            <w:rPr>
              <w:sz w:val="32"/>
              <w:szCs w:val="32"/>
            </w:rPr>
            <w:instrText xml:space="preserve"> HYPERLINK \l _Toc91858573 </w:instrText>
          </w:r>
          <w:r>
            <w:rPr>
              <w:sz w:val="32"/>
              <w:szCs w:val="32"/>
            </w:rPr>
            <w:fldChar w:fldCharType="separate"/>
          </w:r>
          <w:r>
            <w:rPr>
              <w:rFonts w:hint="eastAsia" w:ascii="楷体_GB2312" w:hAnsi="楷体_GB2312" w:eastAsia="楷体_GB2312" w:cs="楷体_GB2312"/>
              <w:spacing w:val="-2"/>
              <w:sz w:val="32"/>
              <w:szCs w:val="32"/>
            </w:rPr>
            <w:t>第一节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强化中心城市功能，加快建设特色小城镇</w:t>
          </w:r>
          <w:r>
            <w:rPr>
              <w:sz w:val="32"/>
              <w:szCs w:val="32"/>
            </w:rPr>
            <w:tab/>
          </w:r>
          <w:r>
            <w:rPr>
              <w:sz w:val="32"/>
              <w:szCs w:val="32"/>
            </w:rPr>
            <w:fldChar w:fldCharType="begin"/>
          </w:r>
          <w:r>
            <w:rPr>
              <w:sz w:val="32"/>
              <w:szCs w:val="32"/>
            </w:rPr>
            <w:instrText xml:space="preserve"> PAGEREF _Toc91858573 \h </w:instrText>
          </w:r>
          <w:r>
            <w:rPr>
              <w:sz w:val="32"/>
              <w:szCs w:val="32"/>
            </w:rPr>
            <w:fldChar w:fldCharType="separate"/>
          </w:r>
          <w:r>
            <w:rPr>
              <w:sz w:val="32"/>
              <w:szCs w:val="32"/>
            </w:rPr>
            <w:t>55</w:t>
          </w:r>
          <w:r>
            <w:rPr>
              <w:sz w:val="32"/>
              <w:szCs w:val="32"/>
            </w:rPr>
            <w:fldChar w:fldCharType="end"/>
          </w:r>
          <w:r>
            <w:rPr>
              <w:sz w:val="32"/>
              <w:szCs w:val="32"/>
            </w:rPr>
            <w:fldChar w:fldCharType="end"/>
          </w:r>
        </w:p>
        <w:p w14:paraId="3339B6C6">
          <w:pPr>
            <w:pStyle w:val="22"/>
            <w:tabs>
              <w:tab w:val="right" w:leader="dot" w:pos="8848"/>
            </w:tabs>
            <w:rPr>
              <w:sz w:val="32"/>
              <w:szCs w:val="32"/>
            </w:rPr>
          </w:pPr>
          <w:r>
            <w:rPr>
              <w:sz w:val="32"/>
              <w:szCs w:val="32"/>
            </w:rPr>
            <w:fldChar w:fldCharType="begin"/>
          </w:r>
          <w:r>
            <w:rPr>
              <w:sz w:val="32"/>
              <w:szCs w:val="32"/>
            </w:rPr>
            <w:instrText xml:space="preserve"> HYPERLINK \l _Toc1685700308 </w:instrText>
          </w:r>
          <w:r>
            <w:rPr>
              <w:sz w:val="32"/>
              <w:szCs w:val="32"/>
            </w:rPr>
            <w:fldChar w:fldCharType="separate"/>
          </w:r>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增强城市产业支撑就业的能力，促进产城融合发展</w:t>
          </w:r>
          <w:r>
            <w:rPr>
              <w:sz w:val="32"/>
              <w:szCs w:val="32"/>
            </w:rPr>
            <w:tab/>
          </w:r>
          <w:r>
            <w:rPr>
              <w:sz w:val="32"/>
              <w:szCs w:val="32"/>
            </w:rPr>
            <w:fldChar w:fldCharType="begin"/>
          </w:r>
          <w:r>
            <w:rPr>
              <w:sz w:val="32"/>
              <w:szCs w:val="32"/>
            </w:rPr>
            <w:instrText xml:space="preserve"> PAGEREF _Toc1685700308 \h </w:instrText>
          </w:r>
          <w:r>
            <w:rPr>
              <w:sz w:val="32"/>
              <w:szCs w:val="32"/>
            </w:rPr>
            <w:fldChar w:fldCharType="separate"/>
          </w:r>
          <w:r>
            <w:rPr>
              <w:sz w:val="32"/>
              <w:szCs w:val="32"/>
            </w:rPr>
            <w:t>58</w:t>
          </w:r>
          <w:r>
            <w:rPr>
              <w:sz w:val="32"/>
              <w:szCs w:val="32"/>
            </w:rPr>
            <w:fldChar w:fldCharType="end"/>
          </w:r>
          <w:r>
            <w:rPr>
              <w:sz w:val="32"/>
              <w:szCs w:val="32"/>
            </w:rPr>
            <w:fldChar w:fldCharType="end"/>
          </w:r>
        </w:p>
        <w:p w14:paraId="57418BB8">
          <w:pPr>
            <w:pStyle w:val="22"/>
            <w:tabs>
              <w:tab w:val="right" w:leader="dot" w:pos="8848"/>
            </w:tabs>
            <w:rPr>
              <w:sz w:val="32"/>
              <w:szCs w:val="32"/>
            </w:rPr>
          </w:pPr>
          <w:r>
            <w:rPr>
              <w:sz w:val="32"/>
              <w:szCs w:val="32"/>
            </w:rPr>
            <w:fldChar w:fldCharType="begin"/>
          </w:r>
          <w:r>
            <w:rPr>
              <w:sz w:val="32"/>
              <w:szCs w:val="32"/>
            </w:rPr>
            <w:instrText xml:space="preserve"> HYPERLINK \l _Toc1640613740 </w:instrText>
          </w:r>
          <w:r>
            <w:rPr>
              <w:sz w:val="32"/>
              <w:szCs w:val="32"/>
            </w:rPr>
            <w:fldChar w:fldCharType="separate"/>
          </w:r>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统筹城乡基础设施建设，促进基本公共服务均等化</w:t>
          </w:r>
          <w:r>
            <w:rPr>
              <w:sz w:val="32"/>
              <w:szCs w:val="32"/>
            </w:rPr>
            <w:tab/>
          </w:r>
          <w:r>
            <w:rPr>
              <w:sz w:val="32"/>
              <w:szCs w:val="32"/>
            </w:rPr>
            <w:fldChar w:fldCharType="begin"/>
          </w:r>
          <w:r>
            <w:rPr>
              <w:sz w:val="32"/>
              <w:szCs w:val="32"/>
            </w:rPr>
            <w:instrText xml:space="preserve"> PAGEREF _Toc1640613740 \h </w:instrText>
          </w:r>
          <w:r>
            <w:rPr>
              <w:sz w:val="32"/>
              <w:szCs w:val="32"/>
            </w:rPr>
            <w:fldChar w:fldCharType="separate"/>
          </w:r>
          <w:r>
            <w:rPr>
              <w:sz w:val="32"/>
              <w:szCs w:val="32"/>
            </w:rPr>
            <w:t>59</w:t>
          </w:r>
          <w:r>
            <w:rPr>
              <w:sz w:val="32"/>
              <w:szCs w:val="32"/>
            </w:rPr>
            <w:fldChar w:fldCharType="end"/>
          </w:r>
          <w:r>
            <w:rPr>
              <w:sz w:val="32"/>
              <w:szCs w:val="32"/>
            </w:rPr>
            <w:fldChar w:fldCharType="end"/>
          </w:r>
        </w:p>
        <w:p w14:paraId="047564AB">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_Toc1211149715 </w:instrText>
          </w:r>
          <w:r>
            <w:rPr>
              <w:b w:val="0"/>
              <w:bCs/>
              <w:sz w:val="32"/>
              <w:szCs w:val="32"/>
            </w:rPr>
            <w:fldChar w:fldCharType="separate"/>
          </w:r>
          <w:r>
            <w:rPr>
              <w:rFonts w:hint="eastAsia" w:ascii="黑体" w:eastAsia="黑体"/>
              <w:b w:val="0"/>
              <w:bCs/>
              <w:spacing w:val="-1"/>
              <w:sz w:val="32"/>
              <w:szCs w:val="32"/>
            </w:rPr>
            <w:t>第八章</w:t>
          </w:r>
          <w:r>
            <w:rPr>
              <w:rFonts w:hint="eastAsia" w:ascii="黑体" w:eastAsia="黑体"/>
              <w:b w:val="0"/>
              <w:bCs/>
              <w:spacing w:val="-1"/>
              <w:w w:val="100"/>
              <w:sz w:val="32"/>
              <w:szCs w:val="32"/>
            </w:rPr>
            <w:t xml:space="preserve"> </w:t>
          </w:r>
          <w:r>
            <w:rPr>
              <w:rFonts w:hint="eastAsia" w:ascii="黑体" w:eastAsia="黑体"/>
              <w:b w:val="0"/>
              <w:bCs/>
              <w:spacing w:val="-1"/>
              <w:sz w:val="32"/>
              <w:szCs w:val="32"/>
            </w:rPr>
            <w:t>加快基础设施现代化，夯实经济发展基础</w:t>
          </w:r>
          <w:r>
            <w:rPr>
              <w:b w:val="0"/>
              <w:bCs/>
              <w:sz w:val="32"/>
              <w:szCs w:val="32"/>
            </w:rPr>
            <w:tab/>
          </w:r>
          <w:r>
            <w:rPr>
              <w:b w:val="0"/>
              <w:bCs/>
              <w:sz w:val="32"/>
              <w:szCs w:val="32"/>
            </w:rPr>
            <w:fldChar w:fldCharType="begin"/>
          </w:r>
          <w:r>
            <w:rPr>
              <w:b w:val="0"/>
              <w:bCs/>
              <w:sz w:val="32"/>
              <w:szCs w:val="32"/>
            </w:rPr>
            <w:instrText xml:space="preserve"> PAGEREF _Toc1211149715 \h </w:instrText>
          </w:r>
          <w:r>
            <w:rPr>
              <w:b w:val="0"/>
              <w:bCs/>
              <w:sz w:val="32"/>
              <w:szCs w:val="32"/>
            </w:rPr>
            <w:fldChar w:fldCharType="separate"/>
          </w:r>
          <w:r>
            <w:rPr>
              <w:b w:val="0"/>
              <w:bCs/>
              <w:sz w:val="32"/>
              <w:szCs w:val="32"/>
            </w:rPr>
            <w:t>61</w:t>
          </w:r>
          <w:r>
            <w:rPr>
              <w:b w:val="0"/>
              <w:bCs/>
              <w:sz w:val="32"/>
              <w:szCs w:val="32"/>
            </w:rPr>
            <w:fldChar w:fldCharType="end"/>
          </w:r>
          <w:r>
            <w:rPr>
              <w:b w:val="0"/>
              <w:bCs/>
              <w:sz w:val="32"/>
              <w:szCs w:val="32"/>
            </w:rPr>
            <w:fldChar w:fldCharType="end"/>
          </w:r>
        </w:p>
        <w:p w14:paraId="14FFA7D4">
          <w:pPr>
            <w:pStyle w:val="22"/>
            <w:tabs>
              <w:tab w:val="right" w:leader="dot" w:pos="8848"/>
            </w:tabs>
            <w:rPr>
              <w:sz w:val="32"/>
              <w:szCs w:val="32"/>
            </w:rPr>
          </w:pPr>
          <w:r>
            <w:rPr>
              <w:sz w:val="32"/>
              <w:szCs w:val="32"/>
            </w:rPr>
            <w:fldChar w:fldCharType="begin"/>
          </w:r>
          <w:r>
            <w:rPr>
              <w:sz w:val="32"/>
              <w:szCs w:val="32"/>
            </w:rPr>
            <w:instrText xml:space="preserve"> HYPERLINK \l _Toc1346521944 </w:instrText>
          </w:r>
          <w:r>
            <w:rPr>
              <w:sz w:val="32"/>
              <w:szCs w:val="32"/>
            </w:rPr>
            <w:fldChar w:fldCharType="separate"/>
          </w:r>
          <w:r>
            <w:rPr>
              <w:rFonts w:hint="eastAsia" w:ascii="楷体_GB2312" w:hAnsi="楷体_GB2312" w:eastAsia="楷体_GB2312" w:cs="楷体_GB2312"/>
              <w:spacing w:val="-2"/>
              <w:sz w:val="32"/>
              <w:szCs w:val="32"/>
            </w:rPr>
            <w:t>第一节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加快推进水利设施现代化，增强供水保障能力</w:t>
          </w:r>
          <w:r>
            <w:rPr>
              <w:sz w:val="32"/>
              <w:szCs w:val="32"/>
            </w:rPr>
            <w:tab/>
          </w:r>
          <w:r>
            <w:rPr>
              <w:sz w:val="32"/>
              <w:szCs w:val="32"/>
            </w:rPr>
            <w:fldChar w:fldCharType="begin"/>
          </w:r>
          <w:r>
            <w:rPr>
              <w:sz w:val="32"/>
              <w:szCs w:val="32"/>
            </w:rPr>
            <w:instrText xml:space="preserve"> PAGEREF _Toc1346521944 \h </w:instrText>
          </w:r>
          <w:r>
            <w:rPr>
              <w:sz w:val="32"/>
              <w:szCs w:val="32"/>
            </w:rPr>
            <w:fldChar w:fldCharType="separate"/>
          </w:r>
          <w:r>
            <w:rPr>
              <w:sz w:val="32"/>
              <w:szCs w:val="32"/>
            </w:rPr>
            <w:t>61</w:t>
          </w:r>
          <w:r>
            <w:rPr>
              <w:sz w:val="32"/>
              <w:szCs w:val="32"/>
            </w:rPr>
            <w:fldChar w:fldCharType="end"/>
          </w:r>
          <w:r>
            <w:rPr>
              <w:sz w:val="32"/>
              <w:szCs w:val="32"/>
            </w:rPr>
            <w:fldChar w:fldCharType="end"/>
          </w:r>
        </w:p>
        <w:p w14:paraId="3635B6B1">
          <w:pPr>
            <w:pStyle w:val="22"/>
            <w:tabs>
              <w:tab w:val="right" w:leader="dot" w:pos="8848"/>
            </w:tabs>
            <w:rPr>
              <w:sz w:val="32"/>
              <w:szCs w:val="32"/>
            </w:rPr>
          </w:pPr>
          <w:r>
            <w:rPr>
              <w:sz w:val="32"/>
              <w:szCs w:val="32"/>
            </w:rPr>
            <w:fldChar w:fldCharType="begin"/>
          </w:r>
          <w:r>
            <w:rPr>
              <w:sz w:val="32"/>
              <w:szCs w:val="32"/>
            </w:rPr>
            <w:instrText xml:space="preserve"> HYPERLINK \l _Toc70820703 </w:instrText>
          </w:r>
          <w:r>
            <w:rPr>
              <w:sz w:val="32"/>
              <w:szCs w:val="32"/>
            </w:rPr>
            <w:fldChar w:fldCharType="separate"/>
          </w:r>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加快推进交通设施现代化，打造一级综合立体交通枢纽</w:t>
          </w:r>
          <w:r>
            <w:rPr>
              <w:sz w:val="32"/>
              <w:szCs w:val="32"/>
            </w:rPr>
            <w:tab/>
          </w:r>
          <w:r>
            <w:rPr>
              <w:sz w:val="32"/>
              <w:szCs w:val="32"/>
            </w:rPr>
            <w:fldChar w:fldCharType="begin"/>
          </w:r>
          <w:r>
            <w:rPr>
              <w:sz w:val="32"/>
              <w:szCs w:val="32"/>
            </w:rPr>
            <w:instrText xml:space="preserve"> PAGEREF _Toc70820703 \h </w:instrText>
          </w:r>
          <w:r>
            <w:rPr>
              <w:sz w:val="32"/>
              <w:szCs w:val="32"/>
            </w:rPr>
            <w:fldChar w:fldCharType="separate"/>
          </w:r>
          <w:r>
            <w:rPr>
              <w:sz w:val="32"/>
              <w:szCs w:val="32"/>
            </w:rPr>
            <w:t>65</w:t>
          </w:r>
          <w:r>
            <w:rPr>
              <w:sz w:val="32"/>
              <w:szCs w:val="32"/>
            </w:rPr>
            <w:fldChar w:fldCharType="end"/>
          </w:r>
          <w:r>
            <w:rPr>
              <w:sz w:val="32"/>
              <w:szCs w:val="32"/>
            </w:rPr>
            <w:fldChar w:fldCharType="end"/>
          </w:r>
        </w:p>
        <w:p w14:paraId="7572E10B">
          <w:pPr>
            <w:pStyle w:val="22"/>
            <w:tabs>
              <w:tab w:val="right" w:leader="dot" w:pos="8848"/>
            </w:tabs>
            <w:rPr>
              <w:sz w:val="32"/>
              <w:szCs w:val="32"/>
            </w:rPr>
          </w:pPr>
          <w:r>
            <w:rPr>
              <w:sz w:val="32"/>
              <w:szCs w:val="32"/>
            </w:rPr>
            <w:fldChar w:fldCharType="begin"/>
          </w:r>
          <w:r>
            <w:rPr>
              <w:sz w:val="32"/>
              <w:szCs w:val="32"/>
            </w:rPr>
            <w:instrText xml:space="preserve"> HYPERLINK \l _Toc2038506702 </w:instrText>
          </w:r>
          <w:r>
            <w:rPr>
              <w:sz w:val="32"/>
              <w:szCs w:val="32"/>
            </w:rPr>
            <w:fldChar w:fldCharType="separate"/>
          </w:r>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加快电网建设，提高用电和输电保障能力</w:t>
          </w:r>
          <w:r>
            <w:rPr>
              <w:sz w:val="32"/>
              <w:szCs w:val="32"/>
            </w:rPr>
            <w:tab/>
          </w:r>
          <w:r>
            <w:rPr>
              <w:sz w:val="32"/>
              <w:szCs w:val="32"/>
            </w:rPr>
            <w:fldChar w:fldCharType="begin"/>
          </w:r>
          <w:r>
            <w:rPr>
              <w:sz w:val="32"/>
              <w:szCs w:val="32"/>
            </w:rPr>
            <w:instrText xml:space="preserve"> PAGEREF _Toc2038506702 \h </w:instrText>
          </w:r>
          <w:r>
            <w:rPr>
              <w:sz w:val="32"/>
              <w:szCs w:val="32"/>
            </w:rPr>
            <w:fldChar w:fldCharType="separate"/>
          </w:r>
          <w:r>
            <w:rPr>
              <w:sz w:val="32"/>
              <w:szCs w:val="32"/>
            </w:rPr>
            <w:t>69</w:t>
          </w:r>
          <w:r>
            <w:rPr>
              <w:sz w:val="32"/>
              <w:szCs w:val="32"/>
            </w:rPr>
            <w:fldChar w:fldCharType="end"/>
          </w:r>
          <w:r>
            <w:rPr>
              <w:sz w:val="32"/>
              <w:szCs w:val="32"/>
            </w:rPr>
            <w:fldChar w:fldCharType="end"/>
          </w:r>
        </w:p>
        <w:p w14:paraId="1EC2968C">
          <w:pPr>
            <w:pStyle w:val="22"/>
            <w:tabs>
              <w:tab w:val="right" w:leader="dot" w:pos="8848"/>
            </w:tabs>
            <w:rPr>
              <w:sz w:val="32"/>
              <w:szCs w:val="32"/>
            </w:rPr>
          </w:pPr>
          <w:r>
            <w:rPr>
              <w:sz w:val="32"/>
              <w:szCs w:val="32"/>
            </w:rPr>
            <w:fldChar w:fldCharType="begin"/>
          </w:r>
          <w:r>
            <w:rPr>
              <w:sz w:val="32"/>
              <w:szCs w:val="32"/>
            </w:rPr>
            <w:instrText xml:space="preserve"> HYPERLINK \l _Toc810504557 </w:instrText>
          </w:r>
          <w:r>
            <w:rPr>
              <w:sz w:val="32"/>
              <w:szCs w:val="32"/>
            </w:rPr>
            <w:fldChar w:fldCharType="separate"/>
          </w:r>
          <w:r>
            <w:rPr>
              <w:rFonts w:hint="eastAsia" w:ascii="楷体_GB2312" w:hAnsi="楷体_GB2312" w:eastAsia="楷体_GB2312" w:cs="楷体_GB2312"/>
              <w:spacing w:val="-2"/>
              <w:sz w:val="32"/>
              <w:szCs w:val="32"/>
            </w:rPr>
            <w:t>第四节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加快信息化建设与发展，提升信息化服务能力与水平</w:t>
          </w:r>
          <w:r>
            <w:rPr>
              <w:sz w:val="32"/>
              <w:szCs w:val="32"/>
            </w:rPr>
            <w:tab/>
          </w:r>
          <w:r>
            <w:rPr>
              <w:sz w:val="32"/>
              <w:szCs w:val="32"/>
            </w:rPr>
            <w:fldChar w:fldCharType="begin"/>
          </w:r>
          <w:r>
            <w:rPr>
              <w:sz w:val="32"/>
              <w:szCs w:val="32"/>
            </w:rPr>
            <w:instrText xml:space="preserve"> PAGEREF _Toc810504557 \h </w:instrText>
          </w:r>
          <w:r>
            <w:rPr>
              <w:sz w:val="32"/>
              <w:szCs w:val="32"/>
            </w:rPr>
            <w:fldChar w:fldCharType="separate"/>
          </w:r>
          <w:r>
            <w:rPr>
              <w:sz w:val="32"/>
              <w:szCs w:val="32"/>
            </w:rPr>
            <w:t>71</w:t>
          </w:r>
          <w:r>
            <w:rPr>
              <w:sz w:val="32"/>
              <w:szCs w:val="32"/>
            </w:rPr>
            <w:fldChar w:fldCharType="end"/>
          </w:r>
          <w:r>
            <w:rPr>
              <w:sz w:val="32"/>
              <w:szCs w:val="32"/>
            </w:rPr>
            <w:fldChar w:fldCharType="end"/>
          </w:r>
        </w:p>
        <w:p w14:paraId="0823A179">
          <w:pPr>
            <w:pStyle w:val="21"/>
            <w:tabs>
              <w:tab w:val="right" w:pos="2800"/>
              <w:tab w:val="right" w:leader="dot" w:pos="8848"/>
            </w:tabs>
            <w:rPr>
              <w:b/>
              <w:sz w:val="32"/>
              <w:szCs w:val="32"/>
            </w:rPr>
          </w:pPr>
          <w:r>
            <w:rPr>
              <w:b w:val="0"/>
              <w:bCs/>
              <w:sz w:val="32"/>
              <w:szCs w:val="32"/>
            </w:rPr>
            <w:fldChar w:fldCharType="begin"/>
          </w:r>
          <w:r>
            <w:rPr>
              <w:b w:val="0"/>
              <w:bCs/>
              <w:sz w:val="32"/>
              <w:szCs w:val="32"/>
            </w:rPr>
            <w:instrText xml:space="preserve"> HYPERLINK \l _Toc1444787358 </w:instrText>
          </w:r>
          <w:r>
            <w:rPr>
              <w:b w:val="0"/>
              <w:bCs/>
              <w:sz w:val="32"/>
              <w:szCs w:val="32"/>
            </w:rPr>
            <w:fldChar w:fldCharType="separate"/>
          </w:r>
          <w:r>
            <w:rPr>
              <w:rFonts w:hint="eastAsia" w:ascii="黑体" w:eastAsia="黑体"/>
              <w:b w:val="0"/>
              <w:bCs/>
              <w:spacing w:val="-1"/>
              <w:sz w:val="32"/>
              <w:szCs w:val="32"/>
            </w:rPr>
            <w:t>第九章</w:t>
          </w:r>
          <w:r>
            <w:rPr>
              <w:rFonts w:hint="eastAsia" w:ascii="黑体" w:eastAsia="黑体"/>
              <w:b w:val="0"/>
              <w:bCs/>
              <w:spacing w:val="-1"/>
              <w:sz w:val="32"/>
              <w:szCs w:val="32"/>
            </w:rPr>
            <w:tab/>
          </w:r>
          <w:r>
            <w:rPr>
              <w:rFonts w:hint="eastAsia" w:ascii="黑体" w:eastAsia="黑体"/>
              <w:b w:val="0"/>
              <w:bCs/>
              <w:spacing w:val="-1"/>
              <w:sz w:val="32"/>
              <w:szCs w:val="32"/>
              <w:lang w:val="en-US" w:eastAsia="zh-CN"/>
            </w:rPr>
            <w:t xml:space="preserve"> </w:t>
          </w:r>
          <w:r>
            <w:rPr>
              <w:rFonts w:hint="eastAsia" w:ascii="黑体" w:eastAsia="黑体"/>
              <w:b w:val="0"/>
              <w:bCs/>
              <w:spacing w:val="-1"/>
              <w:sz w:val="32"/>
              <w:szCs w:val="32"/>
            </w:rPr>
            <w:t>坚持绿色发展，大力推进生态文明建设</w:t>
          </w:r>
          <w:r>
            <w:rPr>
              <w:b w:val="0"/>
              <w:bCs/>
              <w:sz w:val="32"/>
              <w:szCs w:val="32"/>
            </w:rPr>
            <w:tab/>
          </w:r>
          <w:r>
            <w:rPr>
              <w:b w:val="0"/>
              <w:bCs/>
              <w:sz w:val="32"/>
              <w:szCs w:val="32"/>
            </w:rPr>
            <w:fldChar w:fldCharType="begin"/>
          </w:r>
          <w:r>
            <w:rPr>
              <w:b w:val="0"/>
              <w:bCs/>
              <w:sz w:val="32"/>
              <w:szCs w:val="32"/>
            </w:rPr>
            <w:instrText xml:space="preserve"> PAGEREF _Toc1444787358 \h </w:instrText>
          </w:r>
          <w:r>
            <w:rPr>
              <w:b w:val="0"/>
              <w:bCs/>
              <w:sz w:val="32"/>
              <w:szCs w:val="32"/>
            </w:rPr>
            <w:fldChar w:fldCharType="separate"/>
          </w:r>
          <w:r>
            <w:rPr>
              <w:b w:val="0"/>
              <w:bCs/>
              <w:sz w:val="32"/>
              <w:szCs w:val="32"/>
            </w:rPr>
            <w:t>76</w:t>
          </w:r>
          <w:r>
            <w:rPr>
              <w:b w:val="0"/>
              <w:bCs/>
              <w:sz w:val="32"/>
              <w:szCs w:val="32"/>
            </w:rPr>
            <w:fldChar w:fldCharType="end"/>
          </w:r>
          <w:r>
            <w:rPr>
              <w:b w:val="0"/>
              <w:bCs/>
              <w:sz w:val="32"/>
              <w:szCs w:val="32"/>
            </w:rPr>
            <w:fldChar w:fldCharType="end"/>
          </w:r>
        </w:p>
        <w:p w14:paraId="1BB58ADE">
          <w:pPr>
            <w:pStyle w:val="22"/>
            <w:tabs>
              <w:tab w:val="right" w:leader="dot" w:pos="8848"/>
            </w:tabs>
            <w:rPr>
              <w:sz w:val="32"/>
              <w:szCs w:val="32"/>
            </w:rPr>
          </w:pPr>
          <w:r>
            <w:rPr>
              <w:sz w:val="32"/>
              <w:szCs w:val="32"/>
            </w:rPr>
            <w:fldChar w:fldCharType="begin"/>
          </w:r>
          <w:r>
            <w:rPr>
              <w:sz w:val="32"/>
              <w:szCs w:val="32"/>
            </w:rPr>
            <w:instrText xml:space="preserve"> HYPERLINK \l _Toc693628227 </w:instrText>
          </w:r>
          <w:r>
            <w:rPr>
              <w:sz w:val="32"/>
              <w:szCs w:val="32"/>
            </w:rPr>
            <w:fldChar w:fldCharType="separate"/>
          </w:r>
          <w:r>
            <w:rPr>
              <w:rFonts w:hint="eastAsia" w:ascii="楷体_GB2312" w:hAnsi="楷体_GB2312" w:eastAsia="楷体_GB2312" w:cs="楷体_GB2312"/>
              <w:bCs/>
              <w:sz w:val="32"/>
              <w:szCs w:val="32"/>
            </w:rPr>
            <w:t>第一节</w:t>
          </w:r>
          <w:r>
            <w:rPr>
              <w:rFonts w:hint="eastAsia" w:ascii="楷体_GB2312" w:hAnsi="楷体_GB2312" w:eastAsia="楷体_GB2312" w:cs="楷体_GB2312"/>
              <w:bCs/>
              <w:spacing w:val="32"/>
              <w:w w:val="150"/>
              <w:sz w:val="32"/>
              <w:szCs w:val="32"/>
            </w:rPr>
            <w:t xml:space="preserve"> </w:t>
          </w:r>
          <w:r>
            <w:rPr>
              <w:rFonts w:hint="eastAsia" w:ascii="楷体_GB2312" w:hAnsi="楷体_GB2312" w:eastAsia="楷体_GB2312" w:cs="楷体_GB2312"/>
              <w:bCs/>
              <w:spacing w:val="-1"/>
              <w:sz w:val="32"/>
              <w:szCs w:val="32"/>
            </w:rPr>
            <w:t>严守生态保护红线，加强国土空间开发管制</w:t>
          </w:r>
          <w:r>
            <w:rPr>
              <w:sz w:val="32"/>
              <w:szCs w:val="32"/>
            </w:rPr>
            <w:tab/>
          </w:r>
          <w:r>
            <w:rPr>
              <w:sz w:val="32"/>
              <w:szCs w:val="32"/>
            </w:rPr>
            <w:fldChar w:fldCharType="begin"/>
          </w:r>
          <w:r>
            <w:rPr>
              <w:sz w:val="32"/>
              <w:szCs w:val="32"/>
            </w:rPr>
            <w:instrText xml:space="preserve"> PAGEREF _Toc693628227 \h </w:instrText>
          </w:r>
          <w:r>
            <w:rPr>
              <w:sz w:val="32"/>
              <w:szCs w:val="32"/>
            </w:rPr>
            <w:fldChar w:fldCharType="separate"/>
          </w:r>
          <w:r>
            <w:rPr>
              <w:sz w:val="32"/>
              <w:szCs w:val="32"/>
            </w:rPr>
            <w:t>76</w:t>
          </w:r>
          <w:r>
            <w:rPr>
              <w:sz w:val="32"/>
              <w:szCs w:val="32"/>
            </w:rPr>
            <w:fldChar w:fldCharType="end"/>
          </w:r>
          <w:r>
            <w:rPr>
              <w:sz w:val="32"/>
              <w:szCs w:val="32"/>
            </w:rPr>
            <w:fldChar w:fldCharType="end"/>
          </w:r>
        </w:p>
        <w:p w14:paraId="005DBEF6">
          <w:pPr>
            <w:pStyle w:val="22"/>
            <w:tabs>
              <w:tab w:val="right" w:leader="dot" w:pos="8848"/>
            </w:tabs>
            <w:rPr>
              <w:sz w:val="32"/>
              <w:szCs w:val="32"/>
            </w:rPr>
          </w:pPr>
          <w:r>
            <w:rPr>
              <w:sz w:val="32"/>
              <w:szCs w:val="32"/>
            </w:rPr>
            <w:fldChar w:fldCharType="begin"/>
          </w:r>
          <w:r>
            <w:rPr>
              <w:sz w:val="32"/>
              <w:szCs w:val="32"/>
            </w:rPr>
            <w:instrText xml:space="preserve"> HYPERLINK \l _Toc1341107027 </w:instrText>
          </w:r>
          <w:r>
            <w:rPr>
              <w:sz w:val="32"/>
              <w:szCs w:val="32"/>
            </w:rPr>
            <w:fldChar w:fldCharType="separate"/>
          </w:r>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加强自然生态建设与保护，提升生态产品供给能力</w:t>
          </w:r>
          <w:r>
            <w:rPr>
              <w:sz w:val="32"/>
              <w:szCs w:val="32"/>
            </w:rPr>
            <w:tab/>
          </w:r>
          <w:r>
            <w:rPr>
              <w:sz w:val="32"/>
              <w:szCs w:val="32"/>
            </w:rPr>
            <w:fldChar w:fldCharType="begin"/>
          </w:r>
          <w:r>
            <w:rPr>
              <w:sz w:val="32"/>
              <w:szCs w:val="32"/>
            </w:rPr>
            <w:instrText xml:space="preserve"> PAGEREF _Toc1341107027 \h </w:instrText>
          </w:r>
          <w:r>
            <w:rPr>
              <w:sz w:val="32"/>
              <w:szCs w:val="32"/>
            </w:rPr>
            <w:fldChar w:fldCharType="separate"/>
          </w:r>
          <w:r>
            <w:rPr>
              <w:sz w:val="32"/>
              <w:szCs w:val="32"/>
            </w:rPr>
            <w:t>79</w:t>
          </w:r>
          <w:r>
            <w:rPr>
              <w:sz w:val="32"/>
              <w:szCs w:val="32"/>
            </w:rPr>
            <w:fldChar w:fldCharType="end"/>
          </w:r>
          <w:r>
            <w:rPr>
              <w:sz w:val="32"/>
              <w:szCs w:val="32"/>
            </w:rPr>
            <w:fldChar w:fldCharType="end"/>
          </w:r>
        </w:p>
        <w:p w14:paraId="626762F6">
          <w:pPr>
            <w:pStyle w:val="22"/>
            <w:tabs>
              <w:tab w:val="right" w:leader="dot" w:pos="8848"/>
            </w:tabs>
            <w:rPr>
              <w:sz w:val="32"/>
              <w:szCs w:val="32"/>
            </w:rPr>
          </w:pPr>
          <w:r>
            <w:rPr>
              <w:sz w:val="32"/>
              <w:szCs w:val="32"/>
            </w:rPr>
            <w:fldChar w:fldCharType="begin"/>
          </w:r>
          <w:r>
            <w:rPr>
              <w:sz w:val="32"/>
              <w:szCs w:val="32"/>
            </w:rPr>
            <w:instrText xml:space="preserve"> HYPERLINK \l _Toc2021289216 </w:instrText>
          </w:r>
          <w:r>
            <w:rPr>
              <w:sz w:val="32"/>
              <w:szCs w:val="32"/>
            </w:rPr>
            <w:fldChar w:fldCharType="separate"/>
          </w:r>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科学合理开发资源，促进资源集约节约高效利用</w:t>
          </w:r>
          <w:r>
            <w:rPr>
              <w:sz w:val="32"/>
              <w:szCs w:val="32"/>
            </w:rPr>
            <w:tab/>
          </w:r>
          <w:r>
            <w:rPr>
              <w:sz w:val="32"/>
              <w:szCs w:val="32"/>
            </w:rPr>
            <w:fldChar w:fldCharType="begin"/>
          </w:r>
          <w:r>
            <w:rPr>
              <w:sz w:val="32"/>
              <w:szCs w:val="32"/>
            </w:rPr>
            <w:instrText xml:space="preserve"> PAGEREF _Toc2021289216 \h </w:instrText>
          </w:r>
          <w:r>
            <w:rPr>
              <w:sz w:val="32"/>
              <w:szCs w:val="32"/>
            </w:rPr>
            <w:fldChar w:fldCharType="separate"/>
          </w:r>
          <w:r>
            <w:rPr>
              <w:sz w:val="32"/>
              <w:szCs w:val="32"/>
            </w:rPr>
            <w:t>79</w:t>
          </w:r>
          <w:r>
            <w:rPr>
              <w:sz w:val="32"/>
              <w:szCs w:val="32"/>
            </w:rPr>
            <w:fldChar w:fldCharType="end"/>
          </w:r>
          <w:r>
            <w:rPr>
              <w:sz w:val="32"/>
              <w:szCs w:val="32"/>
            </w:rPr>
            <w:fldChar w:fldCharType="end"/>
          </w:r>
        </w:p>
        <w:p w14:paraId="65FF7170">
          <w:pPr>
            <w:pStyle w:val="22"/>
            <w:tabs>
              <w:tab w:val="right" w:leader="dot" w:pos="8848"/>
            </w:tabs>
            <w:rPr>
              <w:sz w:val="32"/>
              <w:szCs w:val="32"/>
            </w:rPr>
          </w:pPr>
          <w:r>
            <w:rPr>
              <w:sz w:val="32"/>
              <w:szCs w:val="32"/>
            </w:rPr>
            <w:fldChar w:fldCharType="begin"/>
          </w:r>
          <w:r>
            <w:rPr>
              <w:sz w:val="32"/>
              <w:szCs w:val="32"/>
            </w:rPr>
            <w:instrText xml:space="preserve"> HYPERLINK \l _Toc86946089 </w:instrText>
          </w:r>
          <w:r>
            <w:rPr>
              <w:sz w:val="32"/>
              <w:szCs w:val="32"/>
            </w:rPr>
            <w:fldChar w:fldCharType="separate"/>
          </w:r>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加强城乡环境综合防治，改善人居环境</w:t>
          </w:r>
          <w:r>
            <w:rPr>
              <w:sz w:val="32"/>
              <w:szCs w:val="32"/>
            </w:rPr>
            <w:tab/>
          </w:r>
          <w:r>
            <w:rPr>
              <w:sz w:val="32"/>
              <w:szCs w:val="32"/>
            </w:rPr>
            <w:fldChar w:fldCharType="begin"/>
          </w:r>
          <w:r>
            <w:rPr>
              <w:sz w:val="32"/>
              <w:szCs w:val="32"/>
            </w:rPr>
            <w:instrText xml:space="preserve"> PAGEREF _Toc86946089 \h </w:instrText>
          </w:r>
          <w:r>
            <w:rPr>
              <w:sz w:val="32"/>
              <w:szCs w:val="32"/>
            </w:rPr>
            <w:fldChar w:fldCharType="separate"/>
          </w:r>
          <w:r>
            <w:rPr>
              <w:sz w:val="32"/>
              <w:szCs w:val="32"/>
            </w:rPr>
            <w:t>83</w:t>
          </w:r>
          <w:r>
            <w:rPr>
              <w:sz w:val="32"/>
              <w:szCs w:val="32"/>
            </w:rPr>
            <w:fldChar w:fldCharType="end"/>
          </w:r>
          <w:r>
            <w:rPr>
              <w:sz w:val="32"/>
              <w:szCs w:val="32"/>
            </w:rPr>
            <w:fldChar w:fldCharType="end"/>
          </w:r>
        </w:p>
        <w:p w14:paraId="507828D1">
          <w:pPr>
            <w:pStyle w:val="22"/>
            <w:tabs>
              <w:tab w:val="right" w:leader="dot" w:pos="8848"/>
            </w:tabs>
            <w:rPr>
              <w:sz w:val="32"/>
              <w:szCs w:val="32"/>
            </w:rPr>
          </w:pPr>
          <w:r>
            <w:rPr>
              <w:sz w:val="32"/>
              <w:szCs w:val="32"/>
            </w:rPr>
            <w:fldChar w:fldCharType="begin"/>
          </w:r>
          <w:r>
            <w:rPr>
              <w:sz w:val="32"/>
              <w:szCs w:val="32"/>
            </w:rPr>
            <w:instrText xml:space="preserve"> HYPERLINK \l _Toc1998081846 </w:instrText>
          </w:r>
          <w:r>
            <w:rPr>
              <w:sz w:val="32"/>
              <w:szCs w:val="32"/>
            </w:rPr>
            <w:fldChar w:fldCharType="separate"/>
          </w:r>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加快生态文化体系建设，培育绿色低碳</w:t>
          </w:r>
          <w:r>
            <w:rPr>
              <w:rFonts w:hint="eastAsia" w:ascii="楷体_GB2312" w:hAnsi="楷体_GB2312" w:eastAsia="楷体_GB2312" w:cs="楷体_GB2312"/>
              <w:spacing w:val="-1"/>
              <w:sz w:val="32"/>
              <w:szCs w:val="32"/>
              <w:lang w:eastAsia="zh-CN"/>
            </w:rPr>
            <w:t>的</w:t>
          </w:r>
          <w:r>
            <w:rPr>
              <w:rFonts w:hint="eastAsia" w:ascii="楷体_GB2312" w:hAnsi="楷体_GB2312" w:eastAsia="楷体_GB2312" w:cs="楷体_GB2312"/>
              <w:spacing w:val="-1"/>
              <w:sz w:val="32"/>
              <w:szCs w:val="32"/>
            </w:rPr>
            <w:t>生产生活方式</w:t>
          </w:r>
          <w:r>
            <w:rPr>
              <w:sz w:val="32"/>
              <w:szCs w:val="32"/>
            </w:rPr>
            <w:tab/>
          </w:r>
          <w:r>
            <w:rPr>
              <w:sz w:val="32"/>
              <w:szCs w:val="32"/>
            </w:rPr>
            <w:fldChar w:fldCharType="begin"/>
          </w:r>
          <w:r>
            <w:rPr>
              <w:sz w:val="32"/>
              <w:szCs w:val="32"/>
            </w:rPr>
            <w:instrText xml:space="preserve"> PAGEREF _Toc1998081846 \h </w:instrText>
          </w:r>
          <w:r>
            <w:rPr>
              <w:sz w:val="32"/>
              <w:szCs w:val="32"/>
            </w:rPr>
            <w:fldChar w:fldCharType="separate"/>
          </w:r>
          <w:r>
            <w:rPr>
              <w:sz w:val="32"/>
              <w:szCs w:val="32"/>
            </w:rPr>
            <w:t>85</w:t>
          </w:r>
          <w:r>
            <w:rPr>
              <w:sz w:val="32"/>
              <w:szCs w:val="32"/>
            </w:rPr>
            <w:fldChar w:fldCharType="end"/>
          </w:r>
          <w:r>
            <w:rPr>
              <w:sz w:val="32"/>
              <w:szCs w:val="32"/>
            </w:rPr>
            <w:fldChar w:fldCharType="end"/>
          </w:r>
        </w:p>
        <w:p w14:paraId="17192F1B">
          <w:pPr>
            <w:pStyle w:val="22"/>
            <w:tabs>
              <w:tab w:val="right" w:leader="dot" w:pos="8848"/>
            </w:tabs>
            <w:rPr>
              <w:sz w:val="32"/>
              <w:szCs w:val="32"/>
            </w:rPr>
          </w:pPr>
          <w:r>
            <w:rPr>
              <w:sz w:val="32"/>
              <w:szCs w:val="32"/>
            </w:rPr>
            <w:fldChar w:fldCharType="begin"/>
          </w:r>
          <w:r>
            <w:rPr>
              <w:sz w:val="32"/>
              <w:szCs w:val="32"/>
            </w:rPr>
            <w:instrText xml:space="preserve"> HYPERLINK \l _Toc1045192803 </w:instrText>
          </w:r>
          <w:r>
            <w:rPr>
              <w:sz w:val="32"/>
              <w:szCs w:val="32"/>
            </w:rPr>
            <w:fldChar w:fldCharType="separate"/>
          </w:r>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坚持依法治理，创新生态文明建设的体制机制</w:t>
          </w:r>
          <w:r>
            <w:rPr>
              <w:sz w:val="32"/>
              <w:szCs w:val="32"/>
            </w:rPr>
            <w:tab/>
          </w:r>
          <w:r>
            <w:rPr>
              <w:sz w:val="32"/>
              <w:szCs w:val="32"/>
            </w:rPr>
            <w:fldChar w:fldCharType="begin"/>
          </w:r>
          <w:r>
            <w:rPr>
              <w:sz w:val="32"/>
              <w:szCs w:val="32"/>
            </w:rPr>
            <w:instrText xml:space="preserve"> PAGEREF _Toc1045192803 \h </w:instrText>
          </w:r>
          <w:r>
            <w:rPr>
              <w:sz w:val="32"/>
              <w:szCs w:val="32"/>
            </w:rPr>
            <w:fldChar w:fldCharType="separate"/>
          </w:r>
          <w:r>
            <w:rPr>
              <w:sz w:val="32"/>
              <w:szCs w:val="32"/>
            </w:rPr>
            <w:t>86</w:t>
          </w:r>
          <w:r>
            <w:rPr>
              <w:sz w:val="32"/>
              <w:szCs w:val="32"/>
            </w:rPr>
            <w:fldChar w:fldCharType="end"/>
          </w:r>
          <w:r>
            <w:rPr>
              <w:sz w:val="32"/>
              <w:szCs w:val="32"/>
            </w:rPr>
            <w:fldChar w:fldCharType="end"/>
          </w:r>
        </w:p>
        <w:p w14:paraId="4389A889">
          <w:pPr>
            <w:pStyle w:val="21"/>
            <w:tabs>
              <w:tab w:val="right" w:pos="2800"/>
              <w:tab w:val="right" w:leader="dot" w:pos="8848"/>
            </w:tabs>
            <w:rPr>
              <w:b/>
              <w:sz w:val="32"/>
              <w:szCs w:val="32"/>
            </w:rPr>
          </w:pPr>
          <w:r>
            <w:rPr>
              <w:b w:val="0"/>
              <w:bCs/>
              <w:sz w:val="32"/>
              <w:szCs w:val="32"/>
            </w:rPr>
            <w:fldChar w:fldCharType="begin"/>
          </w:r>
          <w:r>
            <w:rPr>
              <w:b w:val="0"/>
              <w:bCs/>
              <w:sz w:val="32"/>
              <w:szCs w:val="32"/>
            </w:rPr>
            <w:instrText xml:space="preserve"> HYPERLINK \l _Toc929926236 </w:instrText>
          </w:r>
          <w:r>
            <w:rPr>
              <w:b w:val="0"/>
              <w:bCs/>
              <w:sz w:val="32"/>
              <w:szCs w:val="32"/>
            </w:rPr>
            <w:fldChar w:fldCharType="separate"/>
          </w:r>
          <w:r>
            <w:rPr>
              <w:rFonts w:hint="eastAsia" w:ascii="黑体" w:eastAsia="黑体"/>
              <w:b w:val="0"/>
              <w:bCs/>
              <w:spacing w:val="-1"/>
              <w:sz w:val="32"/>
              <w:szCs w:val="32"/>
            </w:rPr>
            <w:t>第十章</w:t>
          </w:r>
          <w:r>
            <w:rPr>
              <w:rFonts w:hint="eastAsia" w:ascii="黑体" w:eastAsia="黑体"/>
              <w:b w:val="0"/>
              <w:bCs/>
              <w:spacing w:val="-1"/>
              <w:sz w:val="32"/>
              <w:szCs w:val="32"/>
              <w:lang w:val="en-US" w:eastAsia="zh-CN"/>
            </w:rPr>
            <w:t xml:space="preserve"> </w:t>
          </w:r>
          <w:r>
            <w:rPr>
              <w:rFonts w:hint="eastAsia" w:ascii="黑体" w:eastAsia="黑体"/>
              <w:b w:val="0"/>
              <w:bCs/>
              <w:spacing w:val="-1"/>
              <w:sz w:val="32"/>
              <w:szCs w:val="32"/>
            </w:rPr>
            <w:tab/>
          </w:r>
          <w:r>
            <w:rPr>
              <w:rFonts w:hint="eastAsia" w:ascii="黑体" w:eastAsia="黑体"/>
              <w:b w:val="0"/>
              <w:bCs/>
              <w:spacing w:val="-1"/>
              <w:sz w:val="32"/>
              <w:szCs w:val="32"/>
            </w:rPr>
            <w:t>坚持开放发展，构建开放型经济发展新格局</w:t>
          </w:r>
          <w:r>
            <w:rPr>
              <w:b w:val="0"/>
              <w:bCs/>
              <w:sz w:val="32"/>
              <w:szCs w:val="32"/>
            </w:rPr>
            <w:tab/>
          </w:r>
          <w:r>
            <w:rPr>
              <w:b w:val="0"/>
              <w:bCs/>
              <w:sz w:val="32"/>
              <w:szCs w:val="32"/>
            </w:rPr>
            <w:fldChar w:fldCharType="begin"/>
          </w:r>
          <w:r>
            <w:rPr>
              <w:b w:val="0"/>
              <w:bCs/>
              <w:sz w:val="32"/>
              <w:szCs w:val="32"/>
            </w:rPr>
            <w:instrText xml:space="preserve"> PAGEREF _Toc929926236 \h </w:instrText>
          </w:r>
          <w:r>
            <w:rPr>
              <w:b w:val="0"/>
              <w:bCs/>
              <w:sz w:val="32"/>
              <w:szCs w:val="32"/>
            </w:rPr>
            <w:fldChar w:fldCharType="separate"/>
          </w:r>
          <w:r>
            <w:rPr>
              <w:b w:val="0"/>
              <w:bCs/>
              <w:sz w:val="32"/>
              <w:szCs w:val="32"/>
            </w:rPr>
            <w:t>87</w:t>
          </w:r>
          <w:r>
            <w:rPr>
              <w:b w:val="0"/>
              <w:bCs/>
              <w:sz w:val="32"/>
              <w:szCs w:val="32"/>
            </w:rPr>
            <w:fldChar w:fldCharType="end"/>
          </w:r>
          <w:r>
            <w:rPr>
              <w:b w:val="0"/>
              <w:bCs/>
              <w:sz w:val="32"/>
              <w:szCs w:val="32"/>
            </w:rPr>
            <w:fldChar w:fldCharType="end"/>
          </w:r>
        </w:p>
        <w:p w14:paraId="753D7D4A">
          <w:pPr>
            <w:pStyle w:val="22"/>
            <w:tabs>
              <w:tab w:val="right" w:leader="dot" w:pos="8848"/>
            </w:tabs>
            <w:rPr>
              <w:sz w:val="32"/>
              <w:szCs w:val="32"/>
            </w:rPr>
          </w:pPr>
          <w:r>
            <w:rPr>
              <w:sz w:val="32"/>
              <w:szCs w:val="32"/>
            </w:rPr>
            <w:fldChar w:fldCharType="begin"/>
          </w:r>
          <w:r>
            <w:rPr>
              <w:sz w:val="32"/>
              <w:szCs w:val="32"/>
            </w:rPr>
            <w:instrText xml:space="preserve"> HYPERLINK \l _Toc1940028373 </w:instrText>
          </w:r>
          <w:r>
            <w:rPr>
              <w:sz w:val="32"/>
              <w:szCs w:val="32"/>
            </w:rPr>
            <w:fldChar w:fldCharType="separate"/>
          </w:r>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加快经济合作平台建设</w:t>
          </w:r>
          <w:r>
            <w:rPr>
              <w:sz w:val="32"/>
              <w:szCs w:val="32"/>
            </w:rPr>
            <w:tab/>
          </w:r>
          <w:r>
            <w:rPr>
              <w:sz w:val="32"/>
              <w:szCs w:val="32"/>
            </w:rPr>
            <w:fldChar w:fldCharType="begin"/>
          </w:r>
          <w:r>
            <w:rPr>
              <w:sz w:val="32"/>
              <w:szCs w:val="32"/>
            </w:rPr>
            <w:instrText xml:space="preserve"> PAGEREF _Toc1940028373 \h </w:instrText>
          </w:r>
          <w:r>
            <w:rPr>
              <w:sz w:val="32"/>
              <w:szCs w:val="32"/>
            </w:rPr>
            <w:fldChar w:fldCharType="separate"/>
          </w:r>
          <w:r>
            <w:rPr>
              <w:sz w:val="32"/>
              <w:szCs w:val="32"/>
            </w:rPr>
            <w:t>87</w:t>
          </w:r>
          <w:r>
            <w:rPr>
              <w:sz w:val="32"/>
              <w:szCs w:val="32"/>
            </w:rPr>
            <w:fldChar w:fldCharType="end"/>
          </w:r>
          <w:r>
            <w:rPr>
              <w:sz w:val="32"/>
              <w:szCs w:val="32"/>
            </w:rPr>
            <w:fldChar w:fldCharType="end"/>
          </w:r>
        </w:p>
        <w:p w14:paraId="48657DA7">
          <w:pPr>
            <w:pStyle w:val="22"/>
            <w:tabs>
              <w:tab w:val="right" w:leader="dot" w:pos="8848"/>
            </w:tabs>
            <w:rPr>
              <w:sz w:val="32"/>
              <w:szCs w:val="32"/>
            </w:rPr>
          </w:pPr>
          <w:r>
            <w:rPr>
              <w:sz w:val="32"/>
              <w:szCs w:val="32"/>
            </w:rPr>
            <w:fldChar w:fldCharType="begin"/>
          </w:r>
          <w:r>
            <w:rPr>
              <w:sz w:val="32"/>
              <w:szCs w:val="32"/>
            </w:rPr>
            <w:instrText xml:space="preserve"> HYPERLINK \l _Toc868555564 </w:instrText>
          </w:r>
          <w:r>
            <w:rPr>
              <w:sz w:val="32"/>
              <w:szCs w:val="32"/>
            </w:rPr>
            <w:fldChar w:fldCharType="separate"/>
          </w:r>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加大招商引资力度</w:t>
          </w:r>
          <w:r>
            <w:rPr>
              <w:sz w:val="32"/>
              <w:szCs w:val="32"/>
            </w:rPr>
            <w:tab/>
          </w:r>
          <w:r>
            <w:rPr>
              <w:sz w:val="32"/>
              <w:szCs w:val="32"/>
            </w:rPr>
            <w:fldChar w:fldCharType="begin"/>
          </w:r>
          <w:r>
            <w:rPr>
              <w:sz w:val="32"/>
              <w:szCs w:val="32"/>
            </w:rPr>
            <w:instrText xml:space="preserve"> PAGEREF _Toc868555564 \h </w:instrText>
          </w:r>
          <w:r>
            <w:rPr>
              <w:sz w:val="32"/>
              <w:szCs w:val="32"/>
            </w:rPr>
            <w:fldChar w:fldCharType="separate"/>
          </w:r>
          <w:r>
            <w:rPr>
              <w:sz w:val="32"/>
              <w:szCs w:val="32"/>
            </w:rPr>
            <w:t>89</w:t>
          </w:r>
          <w:r>
            <w:rPr>
              <w:sz w:val="32"/>
              <w:szCs w:val="32"/>
            </w:rPr>
            <w:fldChar w:fldCharType="end"/>
          </w:r>
          <w:r>
            <w:rPr>
              <w:sz w:val="32"/>
              <w:szCs w:val="32"/>
            </w:rPr>
            <w:fldChar w:fldCharType="end"/>
          </w:r>
        </w:p>
        <w:p w14:paraId="5789E5FC">
          <w:pPr>
            <w:pStyle w:val="22"/>
            <w:tabs>
              <w:tab w:val="right" w:leader="dot" w:pos="8848"/>
            </w:tabs>
            <w:rPr>
              <w:sz w:val="32"/>
              <w:szCs w:val="32"/>
            </w:rPr>
          </w:pPr>
          <w:r>
            <w:rPr>
              <w:sz w:val="32"/>
              <w:szCs w:val="32"/>
            </w:rPr>
            <w:fldChar w:fldCharType="begin"/>
          </w:r>
          <w:r>
            <w:rPr>
              <w:sz w:val="32"/>
              <w:szCs w:val="32"/>
            </w:rPr>
            <w:instrText xml:space="preserve"> HYPERLINK \l _Toc884970478 </w:instrText>
          </w:r>
          <w:r>
            <w:rPr>
              <w:sz w:val="32"/>
              <w:szCs w:val="32"/>
            </w:rPr>
            <w:fldChar w:fldCharType="separate"/>
          </w:r>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继续做好对口援疆工作</w:t>
          </w:r>
          <w:r>
            <w:rPr>
              <w:sz w:val="32"/>
              <w:szCs w:val="32"/>
            </w:rPr>
            <w:tab/>
          </w:r>
          <w:r>
            <w:rPr>
              <w:sz w:val="32"/>
              <w:szCs w:val="32"/>
            </w:rPr>
            <w:fldChar w:fldCharType="begin"/>
          </w:r>
          <w:r>
            <w:rPr>
              <w:sz w:val="32"/>
              <w:szCs w:val="32"/>
            </w:rPr>
            <w:instrText xml:space="preserve"> PAGEREF _Toc884970478 \h </w:instrText>
          </w:r>
          <w:r>
            <w:rPr>
              <w:sz w:val="32"/>
              <w:szCs w:val="32"/>
            </w:rPr>
            <w:fldChar w:fldCharType="separate"/>
          </w:r>
          <w:r>
            <w:rPr>
              <w:sz w:val="32"/>
              <w:szCs w:val="32"/>
            </w:rPr>
            <w:t>90</w:t>
          </w:r>
          <w:r>
            <w:rPr>
              <w:sz w:val="32"/>
              <w:szCs w:val="32"/>
            </w:rPr>
            <w:fldChar w:fldCharType="end"/>
          </w:r>
          <w:r>
            <w:rPr>
              <w:sz w:val="32"/>
              <w:szCs w:val="32"/>
            </w:rPr>
            <w:fldChar w:fldCharType="end"/>
          </w:r>
        </w:p>
        <w:p w14:paraId="62475390">
          <w:pPr>
            <w:pStyle w:val="22"/>
            <w:tabs>
              <w:tab w:val="right" w:leader="dot" w:pos="8848"/>
            </w:tabs>
            <w:rPr>
              <w:sz w:val="32"/>
              <w:szCs w:val="32"/>
            </w:rPr>
          </w:pPr>
          <w:r>
            <w:rPr>
              <w:sz w:val="32"/>
              <w:szCs w:val="32"/>
            </w:rPr>
            <w:fldChar w:fldCharType="begin"/>
          </w:r>
          <w:r>
            <w:rPr>
              <w:sz w:val="32"/>
              <w:szCs w:val="32"/>
            </w:rPr>
            <w:instrText xml:space="preserve"> HYPERLINK \l _Toc2018762362 </w:instrText>
          </w:r>
          <w:r>
            <w:rPr>
              <w:sz w:val="32"/>
              <w:szCs w:val="32"/>
            </w:rPr>
            <w:fldChar w:fldCharType="separate"/>
          </w:r>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大力</w:t>
          </w:r>
          <w:r>
            <w:rPr>
              <w:rFonts w:hint="eastAsia" w:ascii="楷体_GB2312" w:hAnsi="楷体_GB2312" w:eastAsia="楷体_GB2312" w:cs="楷体_GB2312"/>
              <w:spacing w:val="-1"/>
              <w:sz w:val="32"/>
              <w:szCs w:val="32"/>
              <w:lang w:eastAsia="zh-CN"/>
            </w:rPr>
            <w:t>推动区域经济</w:t>
          </w:r>
          <w:r>
            <w:rPr>
              <w:rFonts w:hint="eastAsia" w:ascii="楷体_GB2312" w:hAnsi="楷体_GB2312" w:eastAsia="楷体_GB2312" w:cs="楷体_GB2312"/>
              <w:spacing w:val="-1"/>
              <w:sz w:val="32"/>
              <w:szCs w:val="32"/>
            </w:rPr>
            <w:t>融合发展</w:t>
          </w:r>
          <w:r>
            <w:rPr>
              <w:sz w:val="32"/>
              <w:szCs w:val="32"/>
            </w:rPr>
            <w:tab/>
          </w:r>
          <w:r>
            <w:rPr>
              <w:sz w:val="32"/>
              <w:szCs w:val="32"/>
            </w:rPr>
            <w:fldChar w:fldCharType="begin"/>
          </w:r>
          <w:r>
            <w:rPr>
              <w:sz w:val="32"/>
              <w:szCs w:val="32"/>
            </w:rPr>
            <w:instrText xml:space="preserve"> PAGEREF _Toc2018762362 \h </w:instrText>
          </w:r>
          <w:r>
            <w:rPr>
              <w:sz w:val="32"/>
              <w:szCs w:val="32"/>
            </w:rPr>
            <w:fldChar w:fldCharType="separate"/>
          </w:r>
          <w:r>
            <w:rPr>
              <w:sz w:val="32"/>
              <w:szCs w:val="32"/>
            </w:rPr>
            <w:t>92</w:t>
          </w:r>
          <w:r>
            <w:rPr>
              <w:sz w:val="32"/>
              <w:szCs w:val="32"/>
            </w:rPr>
            <w:fldChar w:fldCharType="end"/>
          </w:r>
          <w:r>
            <w:rPr>
              <w:sz w:val="32"/>
              <w:szCs w:val="32"/>
            </w:rPr>
            <w:fldChar w:fldCharType="end"/>
          </w:r>
        </w:p>
        <w:p w14:paraId="6E8F254A">
          <w:pPr>
            <w:pStyle w:val="21"/>
            <w:tabs>
              <w:tab w:val="right" w:pos="2800"/>
              <w:tab w:val="right" w:leader="dot" w:pos="8848"/>
            </w:tabs>
            <w:rPr>
              <w:b/>
              <w:sz w:val="32"/>
              <w:szCs w:val="32"/>
            </w:rPr>
          </w:pPr>
          <w:r>
            <w:rPr>
              <w:b w:val="0"/>
              <w:bCs/>
              <w:sz w:val="32"/>
              <w:szCs w:val="32"/>
            </w:rPr>
            <w:fldChar w:fldCharType="begin"/>
          </w:r>
          <w:r>
            <w:rPr>
              <w:b w:val="0"/>
              <w:bCs/>
              <w:sz w:val="32"/>
              <w:szCs w:val="32"/>
            </w:rPr>
            <w:instrText xml:space="preserve"> HYPERLINK \l _Toc1036332989 </w:instrText>
          </w:r>
          <w:r>
            <w:rPr>
              <w:b w:val="0"/>
              <w:bCs/>
              <w:sz w:val="32"/>
              <w:szCs w:val="32"/>
            </w:rPr>
            <w:fldChar w:fldCharType="separate"/>
          </w:r>
          <w:r>
            <w:rPr>
              <w:rFonts w:hint="eastAsia" w:ascii="黑体" w:eastAsia="黑体"/>
              <w:b w:val="0"/>
              <w:bCs/>
              <w:spacing w:val="-1"/>
              <w:sz w:val="32"/>
              <w:szCs w:val="32"/>
            </w:rPr>
            <w:t>第十一章</w:t>
          </w:r>
          <w:r>
            <w:rPr>
              <w:rFonts w:hint="eastAsia" w:ascii="黑体" w:eastAsia="黑体"/>
              <w:b w:val="0"/>
              <w:bCs/>
              <w:spacing w:val="-1"/>
              <w:sz w:val="32"/>
              <w:szCs w:val="32"/>
            </w:rPr>
            <w:tab/>
          </w:r>
          <w:r>
            <w:rPr>
              <w:rFonts w:hint="eastAsia" w:ascii="黑体" w:eastAsia="黑体"/>
              <w:b w:val="0"/>
              <w:bCs/>
              <w:spacing w:val="-1"/>
              <w:sz w:val="32"/>
              <w:szCs w:val="32"/>
              <w:lang w:val="en-US" w:eastAsia="zh-CN"/>
            </w:rPr>
            <w:t xml:space="preserve"> </w:t>
          </w:r>
          <w:r>
            <w:rPr>
              <w:rFonts w:hint="eastAsia" w:ascii="黑体" w:eastAsia="黑体"/>
              <w:b w:val="0"/>
              <w:bCs/>
              <w:spacing w:val="-1"/>
              <w:sz w:val="32"/>
              <w:szCs w:val="32"/>
            </w:rPr>
            <w:t>坚持共享发展，推进社会事业全面进步</w:t>
          </w:r>
          <w:r>
            <w:rPr>
              <w:b w:val="0"/>
              <w:bCs/>
              <w:sz w:val="32"/>
              <w:szCs w:val="32"/>
            </w:rPr>
            <w:tab/>
          </w:r>
          <w:r>
            <w:rPr>
              <w:b w:val="0"/>
              <w:bCs/>
              <w:sz w:val="32"/>
              <w:szCs w:val="32"/>
            </w:rPr>
            <w:fldChar w:fldCharType="begin"/>
          </w:r>
          <w:r>
            <w:rPr>
              <w:b w:val="0"/>
              <w:bCs/>
              <w:sz w:val="32"/>
              <w:szCs w:val="32"/>
            </w:rPr>
            <w:instrText xml:space="preserve"> PAGEREF _Toc1036332989 \h </w:instrText>
          </w:r>
          <w:r>
            <w:rPr>
              <w:b w:val="0"/>
              <w:bCs/>
              <w:sz w:val="32"/>
              <w:szCs w:val="32"/>
            </w:rPr>
            <w:fldChar w:fldCharType="separate"/>
          </w:r>
          <w:r>
            <w:rPr>
              <w:b w:val="0"/>
              <w:bCs/>
              <w:sz w:val="32"/>
              <w:szCs w:val="32"/>
            </w:rPr>
            <w:t>93</w:t>
          </w:r>
          <w:r>
            <w:rPr>
              <w:b w:val="0"/>
              <w:bCs/>
              <w:sz w:val="32"/>
              <w:szCs w:val="32"/>
            </w:rPr>
            <w:fldChar w:fldCharType="end"/>
          </w:r>
          <w:r>
            <w:rPr>
              <w:b w:val="0"/>
              <w:bCs/>
              <w:sz w:val="32"/>
              <w:szCs w:val="32"/>
            </w:rPr>
            <w:fldChar w:fldCharType="end"/>
          </w:r>
        </w:p>
        <w:p w14:paraId="5B3F0634">
          <w:pPr>
            <w:pStyle w:val="22"/>
            <w:tabs>
              <w:tab w:val="right" w:leader="dot" w:pos="8848"/>
            </w:tabs>
            <w:rPr>
              <w:sz w:val="32"/>
              <w:szCs w:val="32"/>
            </w:rPr>
          </w:pPr>
          <w:r>
            <w:rPr>
              <w:sz w:val="32"/>
              <w:szCs w:val="32"/>
            </w:rPr>
            <w:fldChar w:fldCharType="begin"/>
          </w:r>
          <w:r>
            <w:rPr>
              <w:sz w:val="32"/>
              <w:szCs w:val="32"/>
            </w:rPr>
            <w:instrText xml:space="preserve"> HYPERLINK \l _Toc1443303259 </w:instrText>
          </w:r>
          <w:r>
            <w:rPr>
              <w:sz w:val="32"/>
              <w:szCs w:val="32"/>
            </w:rPr>
            <w:fldChar w:fldCharType="separate"/>
          </w:r>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努力实现更高质量的就业</w:t>
          </w:r>
          <w:r>
            <w:rPr>
              <w:sz w:val="32"/>
              <w:szCs w:val="32"/>
            </w:rPr>
            <w:tab/>
          </w:r>
          <w:r>
            <w:rPr>
              <w:sz w:val="32"/>
              <w:szCs w:val="32"/>
            </w:rPr>
            <w:fldChar w:fldCharType="begin"/>
          </w:r>
          <w:r>
            <w:rPr>
              <w:sz w:val="32"/>
              <w:szCs w:val="32"/>
            </w:rPr>
            <w:instrText xml:space="preserve"> PAGEREF _Toc1443303259 \h </w:instrText>
          </w:r>
          <w:r>
            <w:rPr>
              <w:sz w:val="32"/>
              <w:szCs w:val="32"/>
            </w:rPr>
            <w:fldChar w:fldCharType="separate"/>
          </w:r>
          <w:r>
            <w:rPr>
              <w:sz w:val="32"/>
              <w:szCs w:val="32"/>
            </w:rPr>
            <w:t>94</w:t>
          </w:r>
          <w:r>
            <w:rPr>
              <w:sz w:val="32"/>
              <w:szCs w:val="32"/>
            </w:rPr>
            <w:fldChar w:fldCharType="end"/>
          </w:r>
          <w:r>
            <w:rPr>
              <w:sz w:val="32"/>
              <w:szCs w:val="32"/>
            </w:rPr>
            <w:fldChar w:fldCharType="end"/>
          </w:r>
        </w:p>
        <w:p w14:paraId="7D6DC906">
          <w:pPr>
            <w:pStyle w:val="22"/>
            <w:tabs>
              <w:tab w:val="right" w:leader="dot" w:pos="8848"/>
            </w:tabs>
            <w:rPr>
              <w:sz w:val="32"/>
              <w:szCs w:val="32"/>
            </w:rPr>
          </w:pPr>
          <w:r>
            <w:rPr>
              <w:sz w:val="32"/>
              <w:szCs w:val="32"/>
            </w:rPr>
            <w:fldChar w:fldCharType="begin"/>
          </w:r>
          <w:r>
            <w:rPr>
              <w:sz w:val="32"/>
              <w:szCs w:val="32"/>
            </w:rPr>
            <w:instrText xml:space="preserve"> HYPERLINK \l _Toc122352136 </w:instrText>
          </w:r>
          <w:r>
            <w:rPr>
              <w:sz w:val="32"/>
              <w:szCs w:val="32"/>
            </w:rPr>
            <w:fldChar w:fldCharType="separate"/>
          </w:r>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全面提高教育现代化水平</w:t>
          </w:r>
          <w:r>
            <w:rPr>
              <w:sz w:val="32"/>
              <w:szCs w:val="32"/>
            </w:rPr>
            <w:tab/>
          </w:r>
          <w:r>
            <w:rPr>
              <w:sz w:val="32"/>
              <w:szCs w:val="32"/>
            </w:rPr>
            <w:fldChar w:fldCharType="begin"/>
          </w:r>
          <w:r>
            <w:rPr>
              <w:sz w:val="32"/>
              <w:szCs w:val="32"/>
            </w:rPr>
            <w:instrText xml:space="preserve"> PAGEREF _Toc122352136 \h </w:instrText>
          </w:r>
          <w:r>
            <w:rPr>
              <w:sz w:val="32"/>
              <w:szCs w:val="32"/>
            </w:rPr>
            <w:fldChar w:fldCharType="separate"/>
          </w:r>
          <w:r>
            <w:rPr>
              <w:sz w:val="32"/>
              <w:szCs w:val="32"/>
            </w:rPr>
            <w:t>96</w:t>
          </w:r>
          <w:r>
            <w:rPr>
              <w:sz w:val="32"/>
              <w:szCs w:val="32"/>
            </w:rPr>
            <w:fldChar w:fldCharType="end"/>
          </w:r>
          <w:r>
            <w:rPr>
              <w:sz w:val="32"/>
              <w:szCs w:val="32"/>
            </w:rPr>
            <w:fldChar w:fldCharType="end"/>
          </w:r>
        </w:p>
        <w:p w14:paraId="46E1071A">
          <w:pPr>
            <w:pStyle w:val="22"/>
            <w:tabs>
              <w:tab w:val="right" w:leader="dot" w:pos="8848"/>
            </w:tabs>
            <w:rPr>
              <w:sz w:val="32"/>
              <w:szCs w:val="32"/>
            </w:rPr>
          </w:pPr>
          <w:r>
            <w:rPr>
              <w:sz w:val="32"/>
              <w:szCs w:val="32"/>
            </w:rPr>
            <w:fldChar w:fldCharType="begin"/>
          </w:r>
          <w:r>
            <w:rPr>
              <w:sz w:val="32"/>
              <w:szCs w:val="32"/>
            </w:rPr>
            <w:instrText xml:space="preserve"> HYPERLINK \l _Toc1362365197 </w:instrText>
          </w:r>
          <w:r>
            <w:rPr>
              <w:sz w:val="32"/>
              <w:szCs w:val="32"/>
            </w:rPr>
            <w:fldChar w:fldCharType="separate"/>
          </w:r>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巩固发展医疗卫生事业</w:t>
          </w:r>
          <w:r>
            <w:rPr>
              <w:sz w:val="32"/>
              <w:szCs w:val="32"/>
            </w:rPr>
            <w:tab/>
          </w:r>
          <w:r>
            <w:rPr>
              <w:sz w:val="32"/>
              <w:szCs w:val="32"/>
            </w:rPr>
            <w:fldChar w:fldCharType="begin"/>
          </w:r>
          <w:r>
            <w:rPr>
              <w:sz w:val="32"/>
              <w:szCs w:val="32"/>
            </w:rPr>
            <w:instrText xml:space="preserve"> PAGEREF _Toc1362365197 \h </w:instrText>
          </w:r>
          <w:r>
            <w:rPr>
              <w:sz w:val="32"/>
              <w:szCs w:val="32"/>
            </w:rPr>
            <w:fldChar w:fldCharType="separate"/>
          </w:r>
          <w:r>
            <w:rPr>
              <w:sz w:val="32"/>
              <w:szCs w:val="32"/>
            </w:rPr>
            <w:t>99</w:t>
          </w:r>
          <w:r>
            <w:rPr>
              <w:sz w:val="32"/>
              <w:szCs w:val="32"/>
            </w:rPr>
            <w:fldChar w:fldCharType="end"/>
          </w:r>
          <w:r>
            <w:rPr>
              <w:sz w:val="32"/>
              <w:szCs w:val="32"/>
            </w:rPr>
            <w:fldChar w:fldCharType="end"/>
          </w:r>
        </w:p>
        <w:p w14:paraId="40DC0C38">
          <w:pPr>
            <w:pStyle w:val="22"/>
            <w:tabs>
              <w:tab w:val="right" w:leader="dot" w:pos="8848"/>
            </w:tabs>
            <w:rPr>
              <w:sz w:val="32"/>
              <w:szCs w:val="32"/>
            </w:rPr>
          </w:pPr>
          <w:r>
            <w:rPr>
              <w:sz w:val="32"/>
              <w:szCs w:val="32"/>
            </w:rPr>
            <w:fldChar w:fldCharType="begin"/>
          </w:r>
          <w:r>
            <w:rPr>
              <w:sz w:val="32"/>
              <w:szCs w:val="32"/>
            </w:rPr>
            <w:instrText xml:space="preserve"> HYPERLINK \l _Toc1518840070 </w:instrText>
          </w:r>
          <w:r>
            <w:rPr>
              <w:sz w:val="32"/>
              <w:szCs w:val="32"/>
            </w:rPr>
            <w:fldChar w:fldCharType="separate"/>
          </w:r>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继续加强城乡保障性住房建设</w:t>
          </w:r>
          <w:r>
            <w:rPr>
              <w:sz w:val="32"/>
              <w:szCs w:val="32"/>
            </w:rPr>
            <w:tab/>
          </w:r>
          <w:r>
            <w:rPr>
              <w:sz w:val="32"/>
              <w:szCs w:val="32"/>
            </w:rPr>
            <w:fldChar w:fldCharType="begin"/>
          </w:r>
          <w:r>
            <w:rPr>
              <w:sz w:val="32"/>
              <w:szCs w:val="32"/>
            </w:rPr>
            <w:instrText xml:space="preserve"> PAGEREF _Toc1518840070 \h </w:instrText>
          </w:r>
          <w:r>
            <w:rPr>
              <w:sz w:val="32"/>
              <w:szCs w:val="32"/>
            </w:rPr>
            <w:fldChar w:fldCharType="separate"/>
          </w:r>
          <w:r>
            <w:rPr>
              <w:sz w:val="32"/>
              <w:szCs w:val="32"/>
            </w:rPr>
            <w:t>101</w:t>
          </w:r>
          <w:r>
            <w:rPr>
              <w:sz w:val="32"/>
              <w:szCs w:val="32"/>
            </w:rPr>
            <w:fldChar w:fldCharType="end"/>
          </w:r>
          <w:r>
            <w:rPr>
              <w:sz w:val="32"/>
              <w:szCs w:val="32"/>
            </w:rPr>
            <w:fldChar w:fldCharType="end"/>
          </w:r>
        </w:p>
        <w:p w14:paraId="0EB5E02B">
          <w:pPr>
            <w:pStyle w:val="22"/>
            <w:tabs>
              <w:tab w:val="right" w:leader="dot" w:pos="8848"/>
            </w:tabs>
            <w:rPr>
              <w:sz w:val="32"/>
              <w:szCs w:val="32"/>
            </w:rPr>
          </w:pPr>
          <w:r>
            <w:rPr>
              <w:sz w:val="32"/>
              <w:szCs w:val="32"/>
            </w:rPr>
            <w:fldChar w:fldCharType="begin"/>
          </w:r>
          <w:r>
            <w:rPr>
              <w:sz w:val="32"/>
              <w:szCs w:val="32"/>
            </w:rPr>
            <w:instrText xml:space="preserve"> HYPERLINK \l _Toc269715060 </w:instrText>
          </w:r>
          <w:r>
            <w:rPr>
              <w:sz w:val="32"/>
              <w:szCs w:val="32"/>
            </w:rPr>
            <w:fldChar w:fldCharType="separate"/>
          </w:r>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建立更加公平可持续的社会保障制度</w:t>
          </w:r>
          <w:r>
            <w:rPr>
              <w:sz w:val="32"/>
              <w:szCs w:val="32"/>
            </w:rPr>
            <w:tab/>
          </w:r>
          <w:r>
            <w:rPr>
              <w:sz w:val="32"/>
              <w:szCs w:val="32"/>
            </w:rPr>
            <w:fldChar w:fldCharType="begin"/>
          </w:r>
          <w:r>
            <w:rPr>
              <w:sz w:val="32"/>
              <w:szCs w:val="32"/>
            </w:rPr>
            <w:instrText xml:space="preserve"> PAGEREF _Toc269715060 \h </w:instrText>
          </w:r>
          <w:r>
            <w:rPr>
              <w:sz w:val="32"/>
              <w:szCs w:val="32"/>
            </w:rPr>
            <w:fldChar w:fldCharType="separate"/>
          </w:r>
          <w:r>
            <w:rPr>
              <w:sz w:val="32"/>
              <w:szCs w:val="32"/>
            </w:rPr>
            <w:t>102</w:t>
          </w:r>
          <w:r>
            <w:rPr>
              <w:sz w:val="32"/>
              <w:szCs w:val="32"/>
            </w:rPr>
            <w:fldChar w:fldCharType="end"/>
          </w:r>
          <w:r>
            <w:rPr>
              <w:sz w:val="32"/>
              <w:szCs w:val="32"/>
            </w:rPr>
            <w:fldChar w:fldCharType="end"/>
          </w:r>
        </w:p>
        <w:p w14:paraId="44627C0F">
          <w:pPr>
            <w:pStyle w:val="22"/>
            <w:tabs>
              <w:tab w:val="right" w:leader="dot" w:pos="8848"/>
            </w:tabs>
            <w:rPr>
              <w:sz w:val="32"/>
              <w:szCs w:val="32"/>
            </w:rPr>
          </w:pPr>
          <w:r>
            <w:rPr>
              <w:sz w:val="32"/>
              <w:szCs w:val="32"/>
            </w:rPr>
            <w:fldChar w:fldCharType="begin"/>
          </w:r>
          <w:r>
            <w:rPr>
              <w:sz w:val="32"/>
              <w:szCs w:val="32"/>
            </w:rPr>
            <w:instrText xml:space="preserve"> HYPERLINK \l _Toc847914171 </w:instrText>
          </w:r>
          <w:r>
            <w:rPr>
              <w:sz w:val="32"/>
              <w:szCs w:val="32"/>
            </w:rPr>
            <w:fldChar w:fldCharType="separate"/>
          </w:r>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提高人口管理和服务水平</w:t>
          </w:r>
          <w:r>
            <w:rPr>
              <w:sz w:val="32"/>
              <w:szCs w:val="32"/>
            </w:rPr>
            <w:tab/>
          </w:r>
          <w:r>
            <w:rPr>
              <w:sz w:val="32"/>
              <w:szCs w:val="32"/>
            </w:rPr>
            <w:fldChar w:fldCharType="begin"/>
          </w:r>
          <w:r>
            <w:rPr>
              <w:sz w:val="32"/>
              <w:szCs w:val="32"/>
            </w:rPr>
            <w:instrText xml:space="preserve"> PAGEREF _Toc847914171 \h </w:instrText>
          </w:r>
          <w:r>
            <w:rPr>
              <w:sz w:val="32"/>
              <w:szCs w:val="32"/>
            </w:rPr>
            <w:fldChar w:fldCharType="separate"/>
          </w:r>
          <w:r>
            <w:rPr>
              <w:sz w:val="32"/>
              <w:szCs w:val="32"/>
            </w:rPr>
            <w:t>104</w:t>
          </w:r>
          <w:r>
            <w:rPr>
              <w:sz w:val="32"/>
              <w:szCs w:val="32"/>
            </w:rPr>
            <w:fldChar w:fldCharType="end"/>
          </w:r>
          <w:r>
            <w:rPr>
              <w:sz w:val="32"/>
              <w:szCs w:val="32"/>
            </w:rPr>
            <w:fldChar w:fldCharType="end"/>
          </w:r>
        </w:p>
        <w:p w14:paraId="6844342B">
          <w:pPr>
            <w:pStyle w:val="22"/>
            <w:tabs>
              <w:tab w:val="right" w:leader="dot" w:pos="8848"/>
            </w:tabs>
            <w:rPr>
              <w:sz w:val="32"/>
              <w:szCs w:val="32"/>
            </w:rPr>
          </w:pPr>
          <w:r>
            <w:rPr>
              <w:sz w:val="32"/>
              <w:szCs w:val="32"/>
            </w:rPr>
            <w:fldChar w:fldCharType="begin"/>
          </w:r>
          <w:r>
            <w:rPr>
              <w:sz w:val="32"/>
              <w:szCs w:val="32"/>
            </w:rPr>
            <w:instrText xml:space="preserve"> HYPERLINK \l _Toc1070012897 </w:instrText>
          </w:r>
          <w:r>
            <w:rPr>
              <w:sz w:val="32"/>
              <w:szCs w:val="32"/>
            </w:rPr>
            <w:fldChar w:fldCharType="separate"/>
          </w:r>
          <w:r>
            <w:rPr>
              <w:rFonts w:hint="eastAsia" w:ascii="楷体_GB2312" w:hAnsi="楷体_GB2312" w:eastAsia="楷体_GB2312" w:cs="楷体_GB2312"/>
              <w:spacing w:val="-1"/>
              <w:sz w:val="32"/>
              <w:szCs w:val="32"/>
            </w:rPr>
            <w:t>第七节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大力推进扶贫攻坚</w:t>
          </w:r>
          <w:r>
            <w:rPr>
              <w:sz w:val="32"/>
              <w:szCs w:val="32"/>
            </w:rPr>
            <w:tab/>
          </w:r>
          <w:r>
            <w:rPr>
              <w:sz w:val="32"/>
              <w:szCs w:val="32"/>
            </w:rPr>
            <w:fldChar w:fldCharType="begin"/>
          </w:r>
          <w:r>
            <w:rPr>
              <w:sz w:val="32"/>
              <w:szCs w:val="32"/>
            </w:rPr>
            <w:instrText xml:space="preserve"> PAGEREF _Toc1070012897 \h </w:instrText>
          </w:r>
          <w:r>
            <w:rPr>
              <w:sz w:val="32"/>
              <w:szCs w:val="32"/>
            </w:rPr>
            <w:fldChar w:fldCharType="separate"/>
          </w:r>
          <w:r>
            <w:rPr>
              <w:sz w:val="32"/>
              <w:szCs w:val="32"/>
            </w:rPr>
            <w:t>105</w:t>
          </w:r>
          <w:r>
            <w:rPr>
              <w:sz w:val="32"/>
              <w:szCs w:val="32"/>
            </w:rPr>
            <w:fldChar w:fldCharType="end"/>
          </w:r>
          <w:r>
            <w:rPr>
              <w:sz w:val="32"/>
              <w:szCs w:val="32"/>
            </w:rPr>
            <w:fldChar w:fldCharType="end"/>
          </w:r>
        </w:p>
        <w:p w14:paraId="4D98F677">
          <w:pPr>
            <w:pStyle w:val="22"/>
            <w:tabs>
              <w:tab w:val="right" w:leader="dot" w:pos="8848"/>
            </w:tabs>
            <w:rPr>
              <w:sz w:val="32"/>
              <w:szCs w:val="32"/>
            </w:rPr>
          </w:pPr>
          <w:r>
            <w:rPr>
              <w:sz w:val="32"/>
              <w:szCs w:val="32"/>
            </w:rPr>
            <w:fldChar w:fldCharType="begin"/>
          </w:r>
          <w:r>
            <w:rPr>
              <w:sz w:val="32"/>
              <w:szCs w:val="32"/>
            </w:rPr>
            <w:instrText xml:space="preserve"> HYPERLINK \l _Toc2119188195 </w:instrText>
          </w:r>
          <w:r>
            <w:rPr>
              <w:sz w:val="32"/>
              <w:szCs w:val="32"/>
            </w:rPr>
            <w:fldChar w:fldCharType="separate"/>
          </w:r>
          <w:r>
            <w:rPr>
              <w:rFonts w:hint="eastAsia" w:ascii="楷体_GB2312" w:hAnsi="楷体_GB2312" w:eastAsia="楷体_GB2312" w:cs="楷体_GB2312"/>
              <w:spacing w:val="-1"/>
              <w:sz w:val="32"/>
              <w:szCs w:val="32"/>
            </w:rPr>
            <w:t>第八节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加快公共文化和体育事业发展</w:t>
          </w:r>
          <w:r>
            <w:rPr>
              <w:sz w:val="32"/>
              <w:szCs w:val="32"/>
            </w:rPr>
            <w:tab/>
          </w:r>
          <w:r>
            <w:rPr>
              <w:sz w:val="32"/>
              <w:szCs w:val="32"/>
            </w:rPr>
            <w:fldChar w:fldCharType="begin"/>
          </w:r>
          <w:r>
            <w:rPr>
              <w:sz w:val="32"/>
              <w:szCs w:val="32"/>
            </w:rPr>
            <w:instrText xml:space="preserve"> PAGEREF _Toc2119188195 \h </w:instrText>
          </w:r>
          <w:r>
            <w:rPr>
              <w:sz w:val="32"/>
              <w:szCs w:val="32"/>
            </w:rPr>
            <w:fldChar w:fldCharType="separate"/>
          </w:r>
          <w:r>
            <w:rPr>
              <w:sz w:val="32"/>
              <w:szCs w:val="32"/>
            </w:rPr>
            <w:t>106</w:t>
          </w:r>
          <w:r>
            <w:rPr>
              <w:sz w:val="32"/>
              <w:szCs w:val="32"/>
            </w:rPr>
            <w:fldChar w:fldCharType="end"/>
          </w:r>
          <w:r>
            <w:rPr>
              <w:sz w:val="32"/>
              <w:szCs w:val="32"/>
            </w:rPr>
            <w:fldChar w:fldCharType="end"/>
          </w:r>
        </w:p>
        <w:p w14:paraId="669CBF4A">
          <w:pPr>
            <w:pStyle w:val="22"/>
            <w:tabs>
              <w:tab w:val="right" w:leader="dot" w:pos="8848"/>
            </w:tabs>
            <w:rPr>
              <w:sz w:val="32"/>
              <w:szCs w:val="32"/>
            </w:rPr>
          </w:pPr>
          <w:r>
            <w:rPr>
              <w:sz w:val="32"/>
              <w:szCs w:val="32"/>
            </w:rPr>
            <w:fldChar w:fldCharType="begin"/>
          </w:r>
          <w:r>
            <w:rPr>
              <w:sz w:val="32"/>
              <w:szCs w:val="32"/>
            </w:rPr>
            <w:instrText xml:space="preserve"> HYPERLINK \l _Toc588776157 </w:instrText>
          </w:r>
          <w:r>
            <w:rPr>
              <w:sz w:val="32"/>
              <w:szCs w:val="32"/>
            </w:rPr>
            <w:fldChar w:fldCharType="separate"/>
          </w:r>
          <w:r>
            <w:rPr>
              <w:rFonts w:hint="eastAsia" w:ascii="楷体_GB2312" w:hAnsi="楷体_GB2312" w:eastAsia="楷体_GB2312" w:cs="楷体_GB2312"/>
              <w:spacing w:val="-1"/>
              <w:sz w:val="32"/>
              <w:szCs w:val="32"/>
            </w:rPr>
            <w:t>第九节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全力推进其他社会事业全面发展</w:t>
          </w:r>
          <w:r>
            <w:rPr>
              <w:sz w:val="32"/>
              <w:szCs w:val="32"/>
            </w:rPr>
            <w:tab/>
          </w:r>
          <w:r>
            <w:rPr>
              <w:sz w:val="32"/>
              <w:szCs w:val="32"/>
            </w:rPr>
            <w:fldChar w:fldCharType="begin"/>
          </w:r>
          <w:r>
            <w:rPr>
              <w:sz w:val="32"/>
              <w:szCs w:val="32"/>
            </w:rPr>
            <w:instrText xml:space="preserve"> PAGEREF _Toc588776157 \h </w:instrText>
          </w:r>
          <w:r>
            <w:rPr>
              <w:sz w:val="32"/>
              <w:szCs w:val="32"/>
            </w:rPr>
            <w:fldChar w:fldCharType="separate"/>
          </w:r>
          <w:r>
            <w:rPr>
              <w:sz w:val="32"/>
              <w:szCs w:val="32"/>
            </w:rPr>
            <w:t>111</w:t>
          </w:r>
          <w:r>
            <w:rPr>
              <w:sz w:val="32"/>
              <w:szCs w:val="32"/>
            </w:rPr>
            <w:fldChar w:fldCharType="end"/>
          </w:r>
          <w:r>
            <w:rPr>
              <w:sz w:val="32"/>
              <w:szCs w:val="32"/>
            </w:rPr>
            <w:fldChar w:fldCharType="end"/>
          </w:r>
        </w:p>
        <w:p w14:paraId="078BCB11">
          <w:pPr>
            <w:pStyle w:val="21"/>
            <w:tabs>
              <w:tab w:val="right" w:leader="dot" w:pos="8848"/>
            </w:tabs>
            <w:rPr>
              <w:b/>
              <w:sz w:val="32"/>
              <w:szCs w:val="32"/>
            </w:rPr>
          </w:pPr>
          <w:r>
            <w:rPr>
              <w:b w:val="0"/>
              <w:bCs/>
              <w:sz w:val="32"/>
              <w:szCs w:val="32"/>
            </w:rPr>
            <w:fldChar w:fldCharType="begin"/>
          </w:r>
          <w:r>
            <w:rPr>
              <w:b w:val="0"/>
              <w:bCs/>
              <w:sz w:val="32"/>
              <w:szCs w:val="32"/>
            </w:rPr>
            <w:instrText xml:space="preserve"> HYPERLINK \l _Toc867193956 </w:instrText>
          </w:r>
          <w:r>
            <w:rPr>
              <w:b w:val="0"/>
              <w:bCs/>
              <w:sz w:val="32"/>
              <w:szCs w:val="32"/>
            </w:rPr>
            <w:fldChar w:fldCharType="separate"/>
          </w:r>
          <w:r>
            <w:rPr>
              <w:rFonts w:hint="eastAsia" w:ascii="黑体" w:eastAsia="黑体"/>
              <w:b w:val="0"/>
              <w:bCs/>
              <w:spacing w:val="-1"/>
              <w:sz w:val="32"/>
              <w:szCs w:val="32"/>
            </w:rPr>
            <w:t>第十二章</w:t>
          </w:r>
          <w:r>
            <w:rPr>
              <w:rFonts w:hint="eastAsia" w:ascii="黑体" w:eastAsia="黑体"/>
              <w:b w:val="0"/>
              <w:bCs/>
              <w:spacing w:val="-1"/>
              <w:w w:val="100"/>
              <w:sz w:val="32"/>
              <w:szCs w:val="32"/>
            </w:rPr>
            <w:t xml:space="preserve"> </w:t>
          </w:r>
          <w:r>
            <w:rPr>
              <w:rFonts w:hint="eastAsia" w:ascii="黑体" w:eastAsia="黑体"/>
              <w:b w:val="0"/>
              <w:bCs/>
              <w:spacing w:val="-1"/>
              <w:sz w:val="32"/>
              <w:szCs w:val="32"/>
            </w:rPr>
            <w:t>全面深化改革，增强经济社会发展活力</w:t>
          </w:r>
          <w:r>
            <w:rPr>
              <w:b w:val="0"/>
              <w:bCs/>
              <w:sz w:val="32"/>
              <w:szCs w:val="32"/>
            </w:rPr>
            <w:tab/>
          </w:r>
          <w:r>
            <w:rPr>
              <w:b w:val="0"/>
              <w:bCs/>
              <w:sz w:val="32"/>
              <w:szCs w:val="32"/>
            </w:rPr>
            <w:fldChar w:fldCharType="begin"/>
          </w:r>
          <w:r>
            <w:rPr>
              <w:b w:val="0"/>
              <w:bCs/>
              <w:sz w:val="32"/>
              <w:szCs w:val="32"/>
            </w:rPr>
            <w:instrText xml:space="preserve"> PAGEREF _Toc867193956 \h </w:instrText>
          </w:r>
          <w:r>
            <w:rPr>
              <w:b w:val="0"/>
              <w:bCs/>
              <w:sz w:val="32"/>
              <w:szCs w:val="32"/>
            </w:rPr>
            <w:fldChar w:fldCharType="separate"/>
          </w:r>
          <w:r>
            <w:rPr>
              <w:b w:val="0"/>
              <w:bCs/>
              <w:sz w:val="32"/>
              <w:szCs w:val="32"/>
            </w:rPr>
            <w:t>111</w:t>
          </w:r>
          <w:r>
            <w:rPr>
              <w:b w:val="0"/>
              <w:bCs/>
              <w:sz w:val="32"/>
              <w:szCs w:val="32"/>
            </w:rPr>
            <w:fldChar w:fldCharType="end"/>
          </w:r>
          <w:r>
            <w:rPr>
              <w:b w:val="0"/>
              <w:bCs/>
              <w:sz w:val="32"/>
              <w:szCs w:val="32"/>
            </w:rPr>
            <w:fldChar w:fldCharType="end"/>
          </w:r>
        </w:p>
        <w:p w14:paraId="2DDE0E8E">
          <w:pPr>
            <w:pStyle w:val="22"/>
            <w:tabs>
              <w:tab w:val="right" w:leader="dot" w:pos="8848"/>
            </w:tabs>
            <w:rPr>
              <w:sz w:val="32"/>
              <w:szCs w:val="32"/>
            </w:rPr>
          </w:pPr>
          <w:r>
            <w:rPr>
              <w:sz w:val="32"/>
              <w:szCs w:val="32"/>
            </w:rPr>
            <w:fldChar w:fldCharType="begin"/>
          </w:r>
          <w:r>
            <w:rPr>
              <w:sz w:val="32"/>
              <w:szCs w:val="32"/>
            </w:rPr>
            <w:instrText xml:space="preserve"> HYPERLINK \l _Toc63563120 </w:instrText>
          </w:r>
          <w:r>
            <w:rPr>
              <w:sz w:val="32"/>
              <w:szCs w:val="32"/>
            </w:rPr>
            <w:fldChar w:fldCharType="separate"/>
          </w:r>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加快推进产权制度改革</w:t>
          </w:r>
          <w:r>
            <w:rPr>
              <w:sz w:val="32"/>
              <w:szCs w:val="32"/>
            </w:rPr>
            <w:tab/>
          </w:r>
          <w:r>
            <w:rPr>
              <w:sz w:val="32"/>
              <w:szCs w:val="32"/>
            </w:rPr>
            <w:fldChar w:fldCharType="begin"/>
          </w:r>
          <w:r>
            <w:rPr>
              <w:sz w:val="32"/>
              <w:szCs w:val="32"/>
            </w:rPr>
            <w:instrText xml:space="preserve"> PAGEREF _Toc63563120 \h </w:instrText>
          </w:r>
          <w:r>
            <w:rPr>
              <w:sz w:val="32"/>
              <w:szCs w:val="32"/>
            </w:rPr>
            <w:fldChar w:fldCharType="separate"/>
          </w:r>
          <w:r>
            <w:rPr>
              <w:sz w:val="32"/>
              <w:szCs w:val="32"/>
            </w:rPr>
            <w:t>111</w:t>
          </w:r>
          <w:r>
            <w:rPr>
              <w:sz w:val="32"/>
              <w:szCs w:val="32"/>
            </w:rPr>
            <w:fldChar w:fldCharType="end"/>
          </w:r>
          <w:r>
            <w:rPr>
              <w:sz w:val="32"/>
              <w:szCs w:val="32"/>
            </w:rPr>
            <w:fldChar w:fldCharType="end"/>
          </w:r>
        </w:p>
        <w:p w14:paraId="61C79F45">
          <w:pPr>
            <w:pStyle w:val="22"/>
            <w:tabs>
              <w:tab w:val="right" w:leader="dot" w:pos="8848"/>
            </w:tabs>
            <w:rPr>
              <w:sz w:val="32"/>
              <w:szCs w:val="32"/>
            </w:rPr>
          </w:pPr>
          <w:r>
            <w:rPr>
              <w:sz w:val="32"/>
              <w:szCs w:val="32"/>
            </w:rPr>
            <w:fldChar w:fldCharType="begin"/>
          </w:r>
          <w:r>
            <w:rPr>
              <w:sz w:val="32"/>
              <w:szCs w:val="32"/>
            </w:rPr>
            <w:instrText xml:space="preserve"> HYPERLINK \l _Toc126992818 </w:instrText>
          </w:r>
          <w:r>
            <w:rPr>
              <w:sz w:val="32"/>
              <w:szCs w:val="32"/>
            </w:rPr>
            <w:fldChar w:fldCharType="separate"/>
          </w:r>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建立健全现代产权制度和现代市场体系</w:t>
          </w:r>
          <w:r>
            <w:rPr>
              <w:sz w:val="32"/>
              <w:szCs w:val="32"/>
            </w:rPr>
            <w:tab/>
          </w:r>
          <w:r>
            <w:rPr>
              <w:sz w:val="32"/>
              <w:szCs w:val="32"/>
            </w:rPr>
            <w:fldChar w:fldCharType="begin"/>
          </w:r>
          <w:r>
            <w:rPr>
              <w:sz w:val="32"/>
              <w:szCs w:val="32"/>
            </w:rPr>
            <w:instrText xml:space="preserve"> PAGEREF _Toc126992818 \h </w:instrText>
          </w:r>
          <w:r>
            <w:rPr>
              <w:sz w:val="32"/>
              <w:szCs w:val="32"/>
            </w:rPr>
            <w:fldChar w:fldCharType="separate"/>
          </w:r>
          <w:r>
            <w:rPr>
              <w:sz w:val="32"/>
              <w:szCs w:val="32"/>
            </w:rPr>
            <w:t>112</w:t>
          </w:r>
          <w:r>
            <w:rPr>
              <w:sz w:val="32"/>
              <w:szCs w:val="32"/>
            </w:rPr>
            <w:fldChar w:fldCharType="end"/>
          </w:r>
          <w:r>
            <w:rPr>
              <w:sz w:val="32"/>
              <w:szCs w:val="32"/>
            </w:rPr>
            <w:fldChar w:fldCharType="end"/>
          </w:r>
        </w:p>
        <w:p w14:paraId="680FBDBD">
          <w:pPr>
            <w:pStyle w:val="22"/>
            <w:tabs>
              <w:tab w:val="right" w:leader="dot" w:pos="8848"/>
            </w:tabs>
            <w:rPr>
              <w:sz w:val="32"/>
              <w:szCs w:val="32"/>
            </w:rPr>
          </w:pPr>
          <w:r>
            <w:rPr>
              <w:sz w:val="32"/>
              <w:szCs w:val="32"/>
            </w:rPr>
            <w:fldChar w:fldCharType="begin"/>
          </w:r>
          <w:r>
            <w:rPr>
              <w:sz w:val="32"/>
              <w:szCs w:val="32"/>
            </w:rPr>
            <w:instrText xml:space="preserve"> HYPERLINK \l _Toc360324048 </w:instrText>
          </w:r>
          <w:r>
            <w:rPr>
              <w:sz w:val="32"/>
              <w:szCs w:val="32"/>
            </w:rPr>
            <w:fldChar w:fldCharType="separate"/>
          </w:r>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加快转变政府职能</w:t>
          </w:r>
          <w:r>
            <w:rPr>
              <w:sz w:val="32"/>
              <w:szCs w:val="32"/>
            </w:rPr>
            <w:tab/>
          </w:r>
          <w:r>
            <w:rPr>
              <w:sz w:val="32"/>
              <w:szCs w:val="32"/>
            </w:rPr>
            <w:fldChar w:fldCharType="begin"/>
          </w:r>
          <w:r>
            <w:rPr>
              <w:sz w:val="32"/>
              <w:szCs w:val="32"/>
            </w:rPr>
            <w:instrText xml:space="preserve"> PAGEREF _Toc360324048 \h </w:instrText>
          </w:r>
          <w:r>
            <w:rPr>
              <w:sz w:val="32"/>
              <w:szCs w:val="32"/>
            </w:rPr>
            <w:fldChar w:fldCharType="separate"/>
          </w:r>
          <w:r>
            <w:rPr>
              <w:sz w:val="32"/>
              <w:szCs w:val="32"/>
            </w:rPr>
            <w:t>113</w:t>
          </w:r>
          <w:r>
            <w:rPr>
              <w:sz w:val="32"/>
              <w:szCs w:val="32"/>
            </w:rPr>
            <w:fldChar w:fldCharType="end"/>
          </w:r>
          <w:r>
            <w:rPr>
              <w:sz w:val="32"/>
              <w:szCs w:val="32"/>
            </w:rPr>
            <w:fldChar w:fldCharType="end"/>
          </w:r>
        </w:p>
        <w:p w14:paraId="6678D154">
          <w:pPr>
            <w:pStyle w:val="22"/>
            <w:tabs>
              <w:tab w:val="right" w:leader="dot" w:pos="8848"/>
            </w:tabs>
            <w:rPr>
              <w:sz w:val="32"/>
              <w:szCs w:val="32"/>
            </w:rPr>
          </w:pPr>
          <w:r>
            <w:rPr>
              <w:sz w:val="32"/>
              <w:szCs w:val="32"/>
            </w:rPr>
            <w:fldChar w:fldCharType="begin"/>
          </w:r>
          <w:r>
            <w:rPr>
              <w:sz w:val="32"/>
              <w:szCs w:val="32"/>
            </w:rPr>
            <w:instrText xml:space="preserve"> HYPERLINK \l _Toc1274712835 </w:instrText>
          </w:r>
          <w:r>
            <w:rPr>
              <w:sz w:val="32"/>
              <w:szCs w:val="32"/>
            </w:rPr>
            <w:fldChar w:fldCharType="separate"/>
          </w:r>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继续推进水权水价制度改革</w:t>
          </w:r>
          <w:r>
            <w:rPr>
              <w:sz w:val="32"/>
              <w:szCs w:val="32"/>
            </w:rPr>
            <w:tab/>
          </w:r>
          <w:r>
            <w:rPr>
              <w:sz w:val="32"/>
              <w:szCs w:val="32"/>
            </w:rPr>
            <w:fldChar w:fldCharType="begin"/>
          </w:r>
          <w:r>
            <w:rPr>
              <w:sz w:val="32"/>
              <w:szCs w:val="32"/>
            </w:rPr>
            <w:instrText xml:space="preserve"> PAGEREF _Toc1274712835 \h </w:instrText>
          </w:r>
          <w:r>
            <w:rPr>
              <w:sz w:val="32"/>
              <w:szCs w:val="32"/>
            </w:rPr>
            <w:fldChar w:fldCharType="separate"/>
          </w:r>
          <w:r>
            <w:rPr>
              <w:sz w:val="32"/>
              <w:szCs w:val="32"/>
            </w:rPr>
            <w:t>115</w:t>
          </w:r>
          <w:r>
            <w:rPr>
              <w:sz w:val="32"/>
              <w:szCs w:val="32"/>
            </w:rPr>
            <w:fldChar w:fldCharType="end"/>
          </w:r>
          <w:r>
            <w:rPr>
              <w:sz w:val="32"/>
              <w:szCs w:val="32"/>
            </w:rPr>
            <w:fldChar w:fldCharType="end"/>
          </w:r>
        </w:p>
        <w:p w14:paraId="03E7A834">
          <w:pPr>
            <w:pStyle w:val="22"/>
            <w:tabs>
              <w:tab w:val="right" w:leader="dot" w:pos="8848"/>
            </w:tabs>
            <w:rPr>
              <w:sz w:val="32"/>
              <w:szCs w:val="32"/>
            </w:rPr>
          </w:pPr>
          <w:r>
            <w:rPr>
              <w:sz w:val="32"/>
              <w:szCs w:val="32"/>
            </w:rPr>
            <w:fldChar w:fldCharType="begin"/>
          </w:r>
          <w:r>
            <w:rPr>
              <w:sz w:val="32"/>
              <w:szCs w:val="32"/>
            </w:rPr>
            <w:instrText xml:space="preserve"> HYPERLINK \l _Toc1473514762 </w:instrText>
          </w:r>
          <w:r>
            <w:rPr>
              <w:sz w:val="32"/>
              <w:szCs w:val="32"/>
            </w:rPr>
            <w:fldChar w:fldCharType="separate"/>
          </w:r>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健全城乡发展一体化体制机制</w:t>
          </w:r>
          <w:r>
            <w:rPr>
              <w:sz w:val="32"/>
              <w:szCs w:val="32"/>
            </w:rPr>
            <w:tab/>
          </w:r>
          <w:r>
            <w:rPr>
              <w:sz w:val="32"/>
              <w:szCs w:val="32"/>
            </w:rPr>
            <w:fldChar w:fldCharType="begin"/>
          </w:r>
          <w:r>
            <w:rPr>
              <w:sz w:val="32"/>
              <w:szCs w:val="32"/>
            </w:rPr>
            <w:instrText xml:space="preserve"> PAGEREF _Toc1473514762 \h </w:instrText>
          </w:r>
          <w:r>
            <w:rPr>
              <w:sz w:val="32"/>
              <w:szCs w:val="32"/>
            </w:rPr>
            <w:fldChar w:fldCharType="separate"/>
          </w:r>
          <w:r>
            <w:rPr>
              <w:sz w:val="32"/>
              <w:szCs w:val="32"/>
            </w:rPr>
            <w:t>116</w:t>
          </w:r>
          <w:r>
            <w:rPr>
              <w:sz w:val="32"/>
              <w:szCs w:val="32"/>
            </w:rPr>
            <w:fldChar w:fldCharType="end"/>
          </w:r>
          <w:r>
            <w:rPr>
              <w:sz w:val="32"/>
              <w:szCs w:val="32"/>
            </w:rPr>
            <w:fldChar w:fldCharType="end"/>
          </w:r>
        </w:p>
        <w:p w14:paraId="35A4D309">
          <w:pPr>
            <w:pStyle w:val="22"/>
            <w:tabs>
              <w:tab w:val="right" w:leader="dot" w:pos="8848"/>
            </w:tabs>
            <w:rPr>
              <w:sz w:val="32"/>
              <w:szCs w:val="32"/>
            </w:rPr>
          </w:pPr>
          <w:r>
            <w:rPr>
              <w:sz w:val="32"/>
              <w:szCs w:val="32"/>
            </w:rPr>
            <w:fldChar w:fldCharType="begin"/>
          </w:r>
          <w:r>
            <w:rPr>
              <w:sz w:val="32"/>
              <w:szCs w:val="32"/>
            </w:rPr>
            <w:instrText xml:space="preserve"> HYPERLINK \l _Toc431144751 </w:instrText>
          </w:r>
          <w:r>
            <w:rPr>
              <w:sz w:val="32"/>
              <w:szCs w:val="32"/>
            </w:rPr>
            <w:fldChar w:fldCharType="separate"/>
          </w:r>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推进社会事业和社会管理改革创新</w:t>
          </w:r>
          <w:r>
            <w:rPr>
              <w:sz w:val="32"/>
              <w:szCs w:val="32"/>
            </w:rPr>
            <w:tab/>
          </w:r>
          <w:r>
            <w:rPr>
              <w:sz w:val="32"/>
              <w:szCs w:val="32"/>
            </w:rPr>
            <w:fldChar w:fldCharType="begin"/>
          </w:r>
          <w:r>
            <w:rPr>
              <w:sz w:val="32"/>
              <w:szCs w:val="32"/>
            </w:rPr>
            <w:instrText xml:space="preserve"> PAGEREF _Toc431144751 \h </w:instrText>
          </w:r>
          <w:r>
            <w:rPr>
              <w:sz w:val="32"/>
              <w:szCs w:val="32"/>
            </w:rPr>
            <w:fldChar w:fldCharType="separate"/>
          </w:r>
          <w:r>
            <w:rPr>
              <w:sz w:val="32"/>
              <w:szCs w:val="32"/>
            </w:rPr>
            <w:t>117</w:t>
          </w:r>
          <w:r>
            <w:rPr>
              <w:sz w:val="32"/>
              <w:szCs w:val="32"/>
            </w:rPr>
            <w:fldChar w:fldCharType="end"/>
          </w:r>
          <w:r>
            <w:rPr>
              <w:sz w:val="32"/>
              <w:szCs w:val="32"/>
            </w:rPr>
            <w:fldChar w:fldCharType="end"/>
          </w:r>
        </w:p>
        <w:p w14:paraId="024E9D2B">
          <w:pPr>
            <w:pStyle w:val="22"/>
            <w:tabs>
              <w:tab w:val="right" w:leader="dot" w:pos="8848"/>
            </w:tabs>
            <w:rPr>
              <w:sz w:val="32"/>
              <w:szCs w:val="32"/>
            </w:rPr>
          </w:pPr>
          <w:r>
            <w:rPr>
              <w:sz w:val="32"/>
              <w:szCs w:val="32"/>
            </w:rPr>
            <w:fldChar w:fldCharType="begin"/>
          </w:r>
          <w:r>
            <w:rPr>
              <w:sz w:val="32"/>
              <w:szCs w:val="32"/>
            </w:rPr>
            <w:instrText xml:space="preserve"> HYPERLINK \l _Toc1165735890 </w:instrText>
          </w:r>
          <w:r>
            <w:rPr>
              <w:sz w:val="32"/>
              <w:szCs w:val="32"/>
            </w:rPr>
            <w:fldChar w:fldCharType="separate"/>
          </w:r>
          <w:r>
            <w:rPr>
              <w:rFonts w:hint="eastAsia" w:ascii="楷体_GB2312" w:hAnsi="楷体_GB2312" w:eastAsia="楷体_GB2312" w:cs="楷体_GB2312"/>
              <w:spacing w:val="-1"/>
              <w:sz w:val="32"/>
              <w:szCs w:val="32"/>
            </w:rPr>
            <w:t>第七节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探索生态文明建设体制机制改革</w:t>
          </w:r>
          <w:r>
            <w:rPr>
              <w:sz w:val="32"/>
              <w:szCs w:val="32"/>
            </w:rPr>
            <w:tab/>
          </w:r>
          <w:r>
            <w:rPr>
              <w:sz w:val="32"/>
              <w:szCs w:val="32"/>
            </w:rPr>
            <w:fldChar w:fldCharType="begin"/>
          </w:r>
          <w:r>
            <w:rPr>
              <w:sz w:val="32"/>
              <w:szCs w:val="32"/>
            </w:rPr>
            <w:instrText xml:space="preserve"> PAGEREF _Toc1165735890 \h </w:instrText>
          </w:r>
          <w:r>
            <w:rPr>
              <w:sz w:val="32"/>
              <w:szCs w:val="32"/>
            </w:rPr>
            <w:fldChar w:fldCharType="separate"/>
          </w:r>
          <w:r>
            <w:rPr>
              <w:sz w:val="32"/>
              <w:szCs w:val="32"/>
            </w:rPr>
            <w:t>118</w:t>
          </w:r>
          <w:r>
            <w:rPr>
              <w:sz w:val="32"/>
              <w:szCs w:val="32"/>
            </w:rPr>
            <w:fldChar w:fldCharType="end"/>
          </w:r>
          <w:r>
            <w:rPr>
              <w:sz w:val="32"/>
              <w:szCs w:val="32"/>
            </w:rPr>
            <w:fldChar w:fldCharType="end"/>
          </w:r>
        </w:p>
        <w:p w14:paraId="7499F070">
          <w:pPr>
            <w:pStyle w:val="21"/>
            <w:tabs>
              <w:tab w:val="right" w:pos="2800"/>
              <w:tab w:val="right" w:leader="dot" w:pos="8848"/>
            </w:tabs>
            <w:rPr>
              <w:b w:val="0"/>
              <w:bCs/>
              <w:sz w:val="32"/>
              <w:szCs w:val="32"/>
            </w:rPr>
          </w:pPr>
          <w:r>
            <w:rPr>
              <w:b w:val="0"/>
              <w:bCs/>
              <w:sz w:val="32"/>
              <w:szCs w:val="32"/>
            </w:rPr>
            <w:fldChar w:fldCharType="begin"/>
          </w:r>
          <w:r>
            <w:rPr>
              <w:b w:val="0"/>
              <w:bCs/>
              <w:sz w:val="32"/>
              <w:szCs w:val="32"/>
            </w:rPr>
            <w:instrText xml:space="preserve"> HYPERLINK \l _Toc136535672 </w:instrText>
          </w:r>
          <w:r>
            <w:rPr>
              <w:b w:val="0"/>
              <w:bCs/>
              <w:sz w:val="32"/>
              <w:szCs w:val="32"/>
            </w:rPr>
            <w:fldChar w:fldCharType="separate"/>
          </w:r>
          <w:r>
            <w:rPr>
              <w:rFonts w:hint="eastAsia" w:ascii="黑体" w:eastAsia="黑体"/>
              <w:b w:val="0"/>
              <w:bCs/>
              <w:spacing w:val="-1"/>
              <w:sz w:val="32"/>
              <w:szCs w:val="32"/>
            </w:rPr>
            <w:t>第十三章</w:t>
          </w:r>
          <w:r>
            <w:rPr>
              <w:rFonts w:hint="eastAsia" w:ascii="黑体" w:eastAsia="黑体"/>
              <w:b w:val="0"/>
              <w:bCs/>
              <w:spacing w:val="-1"/>
              <w:sz w:val="32"/>
              <w:szCs w:val="32"/>
            </w:rPr>
            <w:tab/>
          </w:r>
          <w:r>
            <w:rPr>
              <w:rFonts w:hint="eastAsia" w:ascii="黑体" w:eastAsia="黑体"/>
              <w:b w:val="0"/>
              <w:bCs/>
              <w:spacing w:val="-1"/>
              <w:sz w:val="32"/>
              <w:szCs w:val="32"/>
              <w:lang w:val="en-US" w:eastAsia="zh-CN"/>
            </w:rPr>
            <w:t xml:space="preserve"> </w:t>
          </w:r>
          <w:r>
            <w:rPr>
              <w:rFonts w:hint="eastAsia" w:ascii="黑体" w:eastAsia="黑体"/>
              <w:b w:val="0"/>
              <w:bCs/>
              <w:spacing w:val="-1"/>
              <w:sz w:val="32"/>
              <w:szCs w:val="32"/>
            </w:rPr>
            <w:t>坚持依法治区，维护社会稳定</w:t>
          </w:r>
          <w:r>
            <w:rPr>
              <w:b w:val="0"/>
              <w:bCs/>
              <w:sz w:val="32"/>
              <w:szCs w:val="32"/>
            </w:rPr>
            <w:tab/>
          </w:r>
          <w:r>
            <w:rPr>
              <w:b w:val="0"/>
              <w:bCs/>
              <w:sz w:val="32"/>
              <w:szCs w:val="32"/>
            </w:rPr>
            <w:fldChar w:fldCharType="begin"/>
          </w:r>
          <w:r>
            <w:rPr>
              <w:b w:val="0"/>
              <w:bCs/>
              <w:sz w:val="32"/>
              <w:szCs w:val="32"/>
            </w:rPr>
            <w:instrText xml:space="preserve"> PAGEREF _Toc136535672 \h </w:instrText>
          </w:r>
          <w:r>
            <w:rPr>
              <w:b w:val="0"/>
              <w:bCs/>
              <w:sz w:val="32"/>
              <w:szCs w:val="32"/>
            </w:rPr>
            <w:fldChar w:fldCharType="separate"/>
          </w:r>
          <w:r>
            <w:rPr>
              <w:b w:val="0"/>
              <w:bCs/>
              <w:sz w:val="32"/>
              <w:szCs w:val="32"/>
            </w:rPr>
            <w:t>119</w:t>
          </w:r>
          <w:r>
            <w:rPr>
              <w:b w:val="0"/>
              <w:bCs/>
              <w:sz w:val="32"/>
              <w:szCs w:val="32"/>
            </w:rPr>
            <w:fldChar w:fldCharType="end"/>
          </w:r>
          <w:r>
            <w:rPr>
              <w:b w:val="0"/>
              <w:bCs/>
              <w:sz w:val="32"/>
              <w:szCs w:val="32"/>
            </w:rPr>
            <w:fldChar w:fldCharType="end"/>
          </w:r>
        </w:p>
        <w:p w14:paraId="50AD54FE">
          <w:pPr>
            <w:pStyle w:val="21"/>
            <w:tabs>
              <w:tab w:val="right" w:pos="2800"/>
              <w:tab w:val="right" w:leader="dot" w:pos="8848"/>
            </w:tabs>
            <w:rPr>
              <w:b/>
              <w:sz w:val="32"/>
              <w:szCs w:val="32"/>
            </w:rPr>
          </w:pPr>
          <w:r>
            <w:rPr>
              <w:b w:val="0"/>
              <w:bCs/>
              <w:sz w:val="32"/>
              <w:szCs w:val="32"/>
            </w:rPr>
            <w:fldChar w:fldCharType="begin"/>
          </w:r>
          <w:r>
            <w:rPr>
              <w:b w:val="0"/>
              <w:bCs/>
              <w:sz w:val="32"/>
              <w:szCs w:val="32"/>
            </w:rPr>
            <w:instrText xml:space="preserve"> HYPERLINK \l _Toc1875932110 </w:instrText>
          </w:r>
          <w:r>
            <w:rPr>
              <w:b w:val="0"/>
              <w:bCs/>
              <w:sz w:val="32"/>
              <w:szCs w:val="32"/>
            </w:rPr>
            <w:fldChar w:fldCharType="separate"/>
          </w:r>
          <w:r>
            <w:rPr>
              <w:rFonts w:hint="eastAsia" w:ascii="黑体" w:eastAsia="黑体"/>
              <w:b w:val="0"/>
              <w:bCs/>
              <w:spacing w:val="-1"/>
              <w:sz w:val="32"/>
              <w:szCs w:val="32"/>
            </w:rPr>
            <w:t>第十四章</w:t>
          </w:r>
          <w:r>
            <w:rPr>
              <w:rFonts w:hint="eastAsia" w:ascii="黑体" w:eastAsia="黑体"/>
              <w:b w:val="0"/>
              <w:bCs/>
              <w:spacing w:val="-1"/>
              <w:sz w:val="32"/>
              <w:szCs w:val="32"/>
            </w:rPr>
            <w:tab/>
          </w:r>
          <w:r>
            <w:rPr>
              <w:rFonts w:hint="eastAsia" w:ascii="黑体" w:eastAsia="黑体"/>
              <w:b w:val="0"/>
              <w:bCs/>
              <w:spacing w:val="-1"/>
              <w:sz w:val="32"/>
              <w:szCs w:val="32"/>
              <w:lang w:val="en-US" w:eastAsia="zh-CN"/>
            </w:rPr>
            <w:t xml:space="preserve"> </w:t>
          </w:r>
          <w:r>
            <w:rPr>
              <w:rFonts w:hint="eastAsia" w:ascii="黑体" w:eastAsia="黑体"/>
              <w:b w:val="0"/>
              <w:bCs/>
              <w:spacing w:val="-1"/>
              <w:sz w:val="32"/>
              <w:szCs w:val="32"/>
            </w:rPr>
            <w:t>加强和改善党的领导，保障规划顺利实施</w:t>
          </w:r>
          <w:r>
            <w:rPr>
              <w:b w:val="0"/>
              <w:bCs/>
              <w:sz w:val="32"/>
              <w:szCs w:val="32"/>
            </w:rPr>
            <w:tab/>
          </w:r>
          <w:r>
            <w:rPr>
              <w:b w:val="0"/>
              <w:bCs/>
              <w:sz w:val="32"/>
              <w:szCs w:val="32"/>
            </w:rPr>
            <w:fldChar w:fldCharType="begin"/>
          </w:r>
          <w:r>
            <w:rPr>
              <w:b w:val="0"/>
              <w:bCs/>
              <w:sz w:val="32"/>
              <w:szCs w:val="32"/>
            </w:rPr>
            <w:instrText xml:space="preserve"> PAGEREF _Toc1875932110 \h </w:instrText>
          </w:r>
          <w:r>
            <w:rPr>
              <w:b w:val="0"/>
              <w:bCs/>
              <w:sz w:val="32"/>
              <w:szCs w:val="32"/>
            </w:rPr>
            <w:fldChar w:fldCharType="separate"/>
          </w:r>
          <w:r>
            <w:rPr>
              <w:b w:val="0"/>
              <w:bCs/>
              <w:sz w:val="32"/>
              <w:szCs w:val="32"/>
            </w:rPr>
            <w:t>119</w:t>
          </w:r>
          <w:r>
            <w:rPr>
              <w:b w:val="0"/>
              <w:bCs/>
              <w:sz w:val="32"/>
              <w:szCs w:val="32"/>
            </w:rPr>
            <w:fldChar w:fldCharType="end"/>
          </w:r>
          <w:r>
            <w:rPr>
              <w:b w:val="0"/>
              <w:bCs/>
              <w:sz w:val="32"/>
              <w:szCs w:val="32"/>
            </w:rPr>
            <w:fldChar w:fldCharType="end"/>
          </w:r>
        </w:p>
        <w:p w14:paraId="3EDD9953">
          <w:pPr>
            <w:pStyle w:val="22"/>
            <w:tabs>
              <w:tab w:val="right" w:leader="dot" w:pos="8848"/>
            </w:tabs>
            <w:rPr>
              <w:sz w:val="32"/>
              <w:szCs w:val="32"/>
            </w:rPr>
          </w:pPr>
          <w:r>
            <w:rPr>
              <w:sz w:val="32"/>
              <w:szCs w:val="32"/>
            </w:rPr>
            <w:fldChar w:fldCharType="begin"/>
          </w:r>
          <w:r>
            <w:rPr>
              <w:sz w:val="32"/>
              <w:szCs w:val="32"/>
            </w:rPr>
            <w:instrText xml:space="preserve"> HYPERLINK \l _Toc1859364117 </w:instrText>
          </w:r>
          <w:r>
            <w:rPr>
              <w:sz w:val="32"/>
              <w:szCs w:val="32"/>
            </w:rPr>
            <w:fldChar w:fldCharType="separate"/>
          </w:r>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发挥党的领导核心作用</w:t>
          </w:r>
          <w:r>
            <w:rPr>
              <w:sz w:val="32"/>
              <w:szCs w:val="32"/>
            </w:rPr>
            <w:tab/>
          </w:r>
          <w:r>
            <w:rPr>
              <w:sz w:val="32"/>
              <w:szCs w:val="32"/>
            </w:rPr>
            <w:fldChar w:fldCharType="begin"/>
          </w:r>
          <w:r>
            <w:rPr>
              <w:sz w:val="32"/>
              <w:szCs w:val="32"/>
            </w:rPr>
            <w:instrText xml:space="preserve"> PAGEREF _Toc1859364117 \h </w:instrText>
          </w:r>
          <w:r>
            <w:rPr>
              <w:sz w:val="32"/>
              <w:szCs w:val="32"/>
            </w:rPr>
            <w:fldChar w:fldCharType="separate"/>
          </w:r>
          <w:r>
            <w:rPr>
              <w:sz w:val="32"/>
              <w:szCs w:val="32"/>
            </w:rPr>
            <w:t>119</w:t>
          </w:r>
          <w:r>
            <w:rPr>
              <w:sz w:val="32"/>
              <w:szCs w:val="32"/>
            </w:rPr>
            <w:fldChar w:fldCharType="end"/>
          </w:r>
          <w:r>
            <w:rPr>
              <w:sz w:val="32"/>
              <w:szCs w:val="32"/>
            </w:rPr>
            <w:fldChar w:fldCharType="end"/>
          </w:r>
        </w:p>
        <w:p w14:paraId="3EC1A1BE">
          <w:pPr>
            <w:pStyle w:val="22"/>
            <w:tabs>
              <w:tab w:val="right" w:leader="dot" w:pos="8848"/>
            </w:tabs>
            <w:rPr>
              <w:sz w:val="32"/>
              <w:szCs w:val="32"/>
            </w:rPr>
          </w:pPr>
          <w:r>
            <w:rPr>
              <w:sz w:val="32"/>
              <w:szCs w:val="32"/>
            </w:rPr>
            <w:fldChar w:fldCharType="begin"/>
          </w:r>
          <w:r>
            <w:rPr>
              <w:sz w:val="32"/>
              <w:szCs w:val="32"/>
            </w:rPr>
            <w:instrText xml:space="preserve"> HYPERLINK \l _Toc1477642699 </w:instrText>
          </w:r>
          <w:r>
            <w:rPr>
              <w:sz w:val="32"/>
              <w:szCs w:val="32"/>
            </w:rPr>
            <w:fldChar w:fldCharType="separate"/>
          </w:r>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健全公共政策</w:t>
          </w:r>
          <w:r>
            <w:rPr>
              <w:sz w:val="32"/>
              <w:szCs w:val="32"/>
            </w:rPr>
            <w:tab/>
          </w:r>
          <w:r>
            <w:rPr>
              <w:sz w:val="32"/>
              <w:szCs w:val="32"/>
            </w:rPr>
            <w:fldChar w:fldCharType="begin"/>
          </w:r>
          <w:r>
            <w:rPr>
              <w:sz w:val="32"/>
              <w:szCs w:val="32"/>
            </w:rPr>
            <w:instrText xml:space="preserve"> PAGEREF _Toc1477642699 \h </w:instrText>
          </w:r>
          <w:r>
            <w:rPr>
              <w:sz w:val="32"/>
              <w:szCs w:val="32"/>
            </w:rPr>
            <w:fldChar w:fldCharType="separate"/>
          </w:r>
          <w:r>
            <w:rPr>
              <w:sz w:val="32"/>
              <w:szCs w:val="32"/>
            </w:rPr>
            <w:t>121</w:t>
          </w:r>
          <w:r>
            <w:rPr>
              <w:sz w:val="32"/>
              <w:szCs w:val="32"/>
            </w:rPr>
            <w:fldChar w:fldCharType="end"/>
          </w:r>
          <w:r>
            <w:rPr>
              <w:sz w:val="32"/>
              <w:szCs w:val="32"/>
            </w:rPr>
            <w:fldChar w:fldCharType="end"/>
          </w:r>
        </w:p>
        <w:p w14:paraId="1ED9AC4D">
          <w:pPr>
            <w:pStyle w:val="22"/>
            <w:tabs>
              <w:tab w:val="right" w:leader="dot" w:pos="8848"/>
            </w:tabs>
            <w:rPr>
              <w:sz w:val="32"/>
              <w:szCs w:val="32"/>
            </w:rPr>
          </w:pPr>
          <w:r>
            <w:rPr>
              <w:sz w:val="32"/>
              <w:szCs w:val="32"/>
            </w:rPr>
            <w:fldChar w:fldCharType="begin"/>
          </w:r>
          <w:r>
            <w:rPr>
              <w:sz w:val="32"/>
              <w:szCs w:val="32"/>
            </w:rPr>
            <w:instrText xml:space="preserve"> HYPERLINK \l _Toc1749737678 </w:instrText>
          </w:r>
          <w:r>
            <w:rPr>
              <w:sz w:val="32"/>
              <w:szCs w:val="32"/>
            </w:rPr>
            <w:fldChar w:fldCharType="separate"/>
          </w:r>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加强统筹协调</w:t>
          </w:r>
          <w:r>
            <w:rPr>
              <w:sz w:val="32"/>
              <w:szCs w:val="32"/>
            </w:rPr>
            <w:tab/>
          </w:r>
          <w:r>
            <w:rPr>
              <w:sz w:val="32"/>
              <w:szCs w:val="32"/>
            </w:rPr>
            <w:fldChar w:fldCharType="begin"/>
          </w:r>
          <w:r>
            <w:rPr>
              <w:sz w:val="32"/>
              <w:szCs w:val="32"/>
            </w:rPr>
            <w:instrText xml:space="preserve"> PAGEREF _Toc1749737678 \h </w:instrText>
          </w:r>
          <w:r>
            <w:rPr>
              <w:sz w:val="32"/>
              <w:szCs w:val="32"/>
            </w:rPr>
            <w:fldChar w:fldCharType="separate"/>
          </w:r>
          <w:r>
            <w:rPr>
              <w:sz w:val="32"/>
              <w:szCs w:val="32"/>
            </w:rPr>
            <w:t>121</w:t>
          </w:r>
          <w:r>
            <w:rPr>
              <w:sz w:val="32"/>
              <w:szCs w:val="32"/>
            </w:rPr>
            <w:fldChar w:fldCharType="end"/>
          </w:r>
          <w:r>
            <w:rPr>
              <w:sz w:val="32"/>
              <w:szCs w:val="32"/>
            </w:rPr>
            <w:fldChar w:fldCharType="end"/>
          </w:r>
        </w:p>
        <w:p w14:paraId="2B07F660">
          <w:pPr>
            <w:pStyle w:val="22"/>
            <w:tabs>
              <w:tab w:val="right" w:leader="dot" w:pos="8848"/>
            </w:tabs>
            <w:rPr>
              <w:sz w:val="32"/>
              <w:szCs w:val="32"/>
            </w:rPr>
          </w:pPr>
          <w:r>
            <w:rPr>
              <w:sz w:val="32"/>
              <w:szCs w:val="32"/>
            </w:rPr>
            <w:fldChar w:fldCharType="begin"/>
          </w:r>
          <w:r>
            <w:rPr>
              <w:sz w:val="32"/>
              <w:szCs w:val="32"/>
            </w:rPr>
            <w:instrText xml:space="preserve"> HYPERLINK \l _Toc1946310206 </w:instrText>
          </w:r>
          <w:r>
            <w:rPr>
              <w:sz w:val="32"/>
              <w:szCs w:val="32"/>
            </w:rPr>
            <w:fldChar w:fldCharType="separate"/>
          </w:r>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做好监督评估</w:t>
          </w:r>
          <w:r>
            <w:rPr>
              <w:sz w:val="32"/>
              <w:szCs w:val="32"/>
            </w:rPr>
            <w:tab/>
          </w:r>
          <w:r>
            <w:rPr>
              <w:sz w:val="32"/>
              <w:szCs w:val="32"/>
            </w:rPr>
            <w:fldChar w:fldCharType="begin"/>
          </w:r>
          <w:r>
            <w:rPr>
              <w:sz w:val="32"/>
              <w:szCs w:val="32"/>
            </w:rPr>
            <w:instrText xml:space="preserve"> PAGEREF _Toc1946310206 \h </w:instrText>
          </w:r>
          <w:r>
            <w:rPr>
              <w:sz w:val="32"/>
              <w:szCs w:val="32"/>
            </w:rPr>
            <w:fldChar w:fldCharType="separate"/>
          </w:r>
          <w:r>
            <w:rPr>
              <w:sz w:val="32"/>
              <w:szCs w:val="32"/>
            </w:rPr>
            <w:t>122</w:t>
          </w:r>
          <w:r>
            <w:rPr>
              <w:sz w:val="32"/>
              <w:szCs w:val="32"/>
            </w:rPr>
            <w:fldChar w:fldCharType="end"/>
          </w:r>
          <w:r>
            <w:rPr>
              <w:sz w:val="32"/>
              <w:szCs w:val="32"/>
            </w:rPr>
            <w:fldChar w:fldCharType="end"/>
          </w:r>
        </w:p>
        <w:p w14:paraId="64C4DDD9">
          <w:pPr>
            <w:spacing w:after="0"/>
            <w:sectPr>
              <w:footerReference r:id="rId5" w:type="default"/>
              <w:pgSz w:w="11910" w:h="16840"/>
              <w:pgMar w:top="2098" w:right="1531" w:bottom="1984" w:left="1531" w:header="720" w:footer="1134" w:gutter="0"/>
              <w:pgNumType w:fmt="upperRoman" w:start="1"/>
              <w:cols w:space="720" w:num="1"/>
            </w:sectPr>
          </w:pPr>
          <w:r>
            <w:rPr>
              <w:b/>
              <w:sz w:val="32"/>
              <w:szCs w:val="32"/>
            </w:rPr>
            <w:fldChar w:fldCharType="end"/>
          </w:r>
        </w:p>
      </w:sdtContent>
    </w:sdt>
    <w:p w14:paraId="7C3A9A2A">
      <w:pPr>
        <w:pStyle w:val="6"/>
        <w:autoSpaceDE/>
        <w:autoSpaceDN/>
        <w:spacing w:before="0" w:line="600" w:lineRule="exact"/>
        <w:ind w:left="0" w:right="0" w:firstLine="640" w:firstLineChars="200"/>
        <w:jc w:val="both"/>
        <w:rPr>
          <w:rFonts w:hint="eastAsia" w:ascii="Times New Roman" w:hAnsi="Times New Roman" w:eastAsia="仿宋" w:cs="仿宋"/>
          <w:kern w:val="2"/>
          <w:sz w:val="32"/>
          <w:szCs w:val="32"/>
        </w:rPr>
      </w:pPr>
      <w:r>
        <w:rPr>
          <w:rFonts w:hint="eastAsia" w:ascii="Times New Roman" w:hAnsi="Times New Roman" w:eastAsia="仿宋" w:cs="仿宋"/>
          <w:spacing w:val="0"/>
          <w:kern w:val="2"/>
          <w:sz w:val="32"/>
          <w:szCs w:val="32"/>
        </w:rPr>
        <w:t>“十三五”时期是哈密地区全面建成小康社会的关键时期，是转变发展方式和深化改革的攻坚时期，是哈密撤地设市后实施的第一个五年规划。科学编制和实施好“十三五”规划，对于全面践行“五位一体、五化同步、文化引领、改革驱动、人才支撑”总要求，把哈密地区打造成为丝绸之路经济带核心区重要增长极、国家新型综合能源基地、新疆副中心城市、一级综合交通枢纽和新型工业化主战场，在全疆率先全面建成小康社会，建设团结和谐、繁荣富裕、文明进步、安居乐业的美好哈密具有重大的意义。</w:t>
      </w:r>
    </w:p>
    <w:p w14:paraId="674F7E08">
      <w:pPr>
        <w:pStyle w:val="3"/>
        <w:autoSpaceDE/>
        <w:autoSpaceDN/>
        <w:spacing w:before="0" w:line="600" w:lineRule="exact"/>
        <w:ind w:left="0" w:right="0"/>
        <w:jc w:val="center"/>
        <w:outlineLvl w:val="0"/>
        <w:rPr>
          <w:rFonts w:hint="eastAsia" w:ascii="黑体" w:eastAsia="黑体"/>
          <w:spacing w:val="-10"/>
          <w:sz w:val="32"/>
          <w:szCs w:val="32"/>
        </w:rPr>
      </w:pPr>
      <w:bookmarkStart w:id="0" w:name="第一章  发展的基础和环境"/>
      <w:bookmarkEnd w:id="0"/>
      <w:bookmarkStart w:id="1" w:name="_Toc1785944583"/>
      <w:bookmarkStart w:id="2" w:name="_Toc1664687678"/>
      <w:r>
        <w:rPr>
          <w:rFonts w:hint="eastAsia" w:ascii="黑体" w:eastAsia="黑体"/>
          <w:sz w:val="32"/>
          <w:szCs w:val="32"/>
        </w:rPr>
        <w:t>第一章</w:t>
      </w:r>
      <w:r>
        <w:rPr>
          <w:rFonts w:hint="eastAsia" w:ascii="黑体" w:eastAsia="黑体"/>
          <w:spacing w:val="53"/>
          <w:w w:val="150"/>
          <w:sz w:val="32"/>
          <w:szCs w:val="32"/>
        </w:rPr>
        <w:t xml:space="preserve"> </w:t>
      </w:r>
      <w:r>
        <w:rPr>
          <w:rFonts w:hint="eastAsia" w:ascii="黑体" w:eastAsia="黑体"/>
          <w:sz w:val="32"/>
          <w:szCs w:val="32"/>
        </w:rPr>
        <w:t>发展的基础和环</w:t>
      </w:r>
      <w:r>
        <w:rPr>
          <w:rFonts w:hint="eastAsia" w:ascii="黑体" w:eastAsia="黑体"/>
          <w:spacing w:val="-10"/>
          <w:sz w:val="32"/>
          <w:szCs w:val="32"/>
        </w:rPr>
        <w:t>境</w:t>
      </w:r>
      <w:bookmarkEnd w:id="1"/>
      <w:bookmarkEnd w:id="2"/>
    </w:p>
    <w:p w14:paraId="2B312AEC">
      <w:pPr>
        <w:pStyle w:val="3"/>
        <w:kinsoku w:val="0"/>
        <w:overflowPunct w:val="0"/>
        <w:autoSpaceDE w:val="0"/>
        <w:autoSpaceDN w:val="0"/>
        <w:spacing w:before="0" w:line="600" w:lineRule="exact"/>
        <w:ind w:left="0" w:right="0" w:firstLine="0" w:firstLineChars="0"/>
        <w:jc w:val="center"/>
        <w:outlineLvl w:val="1"/>
        <w:rPr>
          <w:rFonts w:hint="eastAsia" w:ascii="楷体_GB2312" w:hAnsi="楷体_GB2312" w:eastAsia="楷体_GB2312" w:cs="楷体_GB2312"/>
          <w:spacing w:val="-2"/>
          <w:sz w:val="32"/>
          <w:szCs w:val="32"/>
        </w:rPr>
      </w:pPr>
      <w:bookmarkStart w:id="3" w:name="第一节  发展的基础"/>
      <w:bookmarkEnd w:id="3"/>
      <w:bookmarkStart w:id="4" w:name="_Toc2043773149"/>
      <w:bookmarkStart w:id="5" w:name="_Toc32236829"/>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60"/>
          <w:w w:val="150"/>
          <w:sz w:val="32"/>
          <w:szCs w:val="32"/>
        </w:rPr>
        <w:t xml:space="preserve"> </w:t>
      </w:r>
      <w:r>
        <w:rPr>
          <w:rFonts w:hint="eastAsia" w:ascii="楷体_GB2312" w:hAnsi="楷体_GB2312" w:eastAsia="楷体_GB2312" w:cs="楷体_GB2312"/>
          <w:spacing w:val="-2"/>
          <w:sz w:val="32"/>
          <w:szCs w:val="32"/>
        </w:rPr>
        <w:t>发展的基础</w:t>
      </w:r>
      <w:bookmarkEnd w:id="4"/>
      <w:bookmarkEnd w:id="5"/>
    </w:p>
    <w:p w14:paraId="7DFAF832">
      <w:pPr>
        <w:kinsoku w:val="0"/>
        <w:overflowPunct w:val="0"/>
        <w:autoSpaceDE w:val="0"/>
        <w:autoSpaceDN w:val="0"/>
        <w:spacing w:before="0" w:line="600" w:lineRule="exact"/>
        <w:ind w:left="0" w:right="0" w:firstLine="0" w:firstLineChars="0"/>
        <w:jc w:val="both"/>
        <w:outlineLvl w:val="9"/>
        <w:rPr>
          <w:rFonts w:hint="eastAsia" w:ascii="楷体_GB2312" w:hAnsi="楷体_GB2312" w:eastAsia="楷体_GB2312" w:cs="楷体_GB2312"/>
          <w:spacing w:val="-2"/>
          <w:sz w:val="32"/>
          <w:szCs w:val="32"/>
        </w:rPr>
      </w:pPr>
    </w:p>
    <w:p w14:paraId="25BA68E6">
      <w:pPr>
        <w:pStyle w:val="6"/>
        <w:autoSpaceDE/>
        <w:autoSpaceDN/>
        <w:spacing w:before="0" w:line="600" w:lineRule="exact"/>
        <w:ind w:left="0" w:right="0" w:firstLine="616" w:firstLineChars="200"/>
        <w:jc w:val="both"/>
        <w:rPr>
          <w:rFonts w:hint="eastAsia" w:ascii="Times New Roman" w:hAnsi="Times New Roman" w:eastAsia="仿宋" w:cs="仿宋"/>
          <w:spacing w:val="-6"/>
          <w:kern w:val="2"/>
          <w:sz w:val="32"/>
          <w:szCs w:val="32"/>
        </w:rPr>
      </w:pPr>
      <w:r>
        <w:rPr>
          <w:rFonts w:hint="eastAsia" w:ascii="Times New Roman" w:hAnsi="Times New Roman" w:eastAsia="仿宋" w:cs="仿宋"/>
          <w:spacing w:val="-6"/>
          <w:kern w:val="2"/>
          <w:sz w:val="32"/>
          <w:szCs w:val="32"/>
        </w:rPr>
        <w:t>“十二五”时期，在自治区党委、人民政府的坚强领导下，按照“十二五”规划纲要确定的目标任务，哈密地委和行署充分把握和应对改革发展稳定面临的机遇和挑战，转变发展理念，创新发展模式，破解发展难题，提高发展质量，着力提高发展的全面性、协调性和可持续性，科学发展取得重大进展，加快转变经济发展方式取得初步成效，纲要确定的目标和任务基本完成。</w:t>
      </w:r>
    </w:p>
    <w:p w14:paraId="3F76AFD5">
      <w:pPr>
        <w:pStyle w:val="6"/>
        <w:autoSpaceDE/>
        <w:autoSpaceDN/>
        <w:spacing w:before="0" w:line="600" w:lineRule="exact"/>
        <w:ind w:left="0" w:leftChars="0" w:right="0" w:firstLine="596" w:firstLineChars="200"/>
        <w:jc w:val="both"/>
        <w:rPr>
          <w:rFonts w:hint="eastAsia" w:ascii="Times New Roman" w:hAnsi="Times New Roman" w:eastAsia="仿宋" w:cs="仿宋"/>
          <w:spacing w:val="-11"/>
          <w:kern w:val="2"/>
          <w:sz w:val="32"/>
          <w:szCs w:val="32"/>
        </w:rPr>
      </w:pPr>
      <w:r>
        <w:rPr>
          <w:rFonts w:hint="eastAsia" w:ascii="Times New Roman" w:hAnsi="Times New Roman" w:eastAsia="仿宋" w:cs="仿宋"/>
          <w:spacing w:val="-11"/>
          <w:kern w:val="2"/>
          <w:sz w:val="32"/>
          <w:szCs w:val="32"/>
        </w:rPr>
        <w:t>经济持续快速增长，产业结构调整取得重大进展，综合经济实力显著增强，2015年地区生产总值450.44亿元，年均增长 19.7%，比自治区平均水平高8.9个百分点。人均地区生产总值达到7.3万元，比2010年翻1.31番。公共财政预算收入54.53亿元，年均增长29.4%。社会消费品零售总额84.73亿元，年均增长17%。外贸进出口总额4.33亿美元，年均增长81.5%。城乡居民收入稳步提高，分别年均增长15.9%和16.9%。三次产业结构由2010年的14.4∶44.8∶ 40.8调整为2015年的8.6∶57.8∶33.6。</w:t>
      </w:r>
    </w:p>
    <w:p w14:paraId="5708F240">
      <w:pPr>
        <w:pStyle w:val="6"/>
        <w:autoSpaceDE/>
        <w:autoSpaceDN/>
        <w:spacing w:before="0" w:line="600" w:lineRule="exact"/>
        <w:ind w:left="0" w:right="0" w:firstLine="640" w:firstLineChars="200"/>
        <w:jc w:val="both"/>
        <w:rPr>
          <w:rFonts w:hint="eastAsia" w:ascii="Times New Roman" w:hAnsi="Times New Roman" w:eastAsia="仿宋" w:cs="仿宋"/>
          <w:spacing w:val="0"/>
          <w:kern w:val="2"/>
          <w:sz w:val="32"/>
          <w:szCs w:val="32"/>
        </w:rPr>
      </w:pPr>
      <w:r>
        <w:rPr>
          <w:rFonts w:hint="eastAsia" w:ascii="Times New Roman" w:hAnsi="Times New Roman" w:eastAsia="仿宋" w:cs="仿宋"/>
          <w:spacing w:val="0"/>
          <w:kern w:val="2"/>
          <w:sz w:val="32"/>
          <w:szCs w:val="32"/>
        </w:rPr>
        <w:t>基础设施薄弱的瓶颈制约得到有效缓解，“疆电外送”</w:t>
      </w:r>
      <w:r>
        <w:rPr>
          <w:rFonts w:hint="eastAsia" w:ascii="Times New Roman" w:hAnsi="Times New Roman" w:eastAsia="仿宋" w:cs="仿宋"/>
          <w:spacing w:val="0"/>
          <w:kern w:val="2"/>
          <w:sz w:val="32"/>
          <w:szCs w:val="32"/>
          <w:lang w:eastAsia="zh-CN"/>
        </w:rPr>
        <w:t>工程</w:t>
      </w:r>
      <w:r>
        <w:rPr>
          <w:rFonts w:hint="eastAsia" w:ascii="Times New Roman" w:hAnsi="Times New Roman" w:eastAsia="仿宋" w:cs="仿宋"/>
          <w:spacing w:val="0"/>
          <w:kern w:val="2"/>
          <w:sz w:val="32"/>
          <w:szCs w:val="32"/>
        </w:rPr>
        <w:t>全面实施，区域内 110 千伏、220 千伏、500 千伏、750 千伏、800 千伏各类电压等级齐全，电网网架坚强且联通成网；控制性水库基本建成，联控联调供水保障体系不断完善，用水保障能力明显增强；高速公路建设快速推进，高铁全面建成通车，航空运输快速发展，综合立体交通枢纽初步形成。新型城镇化建设快速推进，城乡协调发展的基础不断增强。民生建设取得重大突破，基本公共服务能力显著提升，保障范围进一步扩大，保障水平和标准进一步提高。生态文明建设稳步推进，生态环境质量总体稳定。改革开放水平进一步提高，在全疆率先实现探矿权有偿出让和探索“五化同步”先行先试。</w:t>
      </w:r>
    </w:p>
    <w:p w14:paraId="26704016">
      <w:pPr>
        <w:pStyle w:val="6"/>
        <w:autoSpaceDE/>
        <w:autoSpaceDN/>
        <w:spacing w:before="0" w:line="600" w:lineRule="exact"/>
        <w:ind w:right="0" w:firstLine="640" w:firstLineChars="200"/>
        <w:jc w:val="both"/>
        <w:rPr>
          <w:rFonts w:ascii="Times New Roman"/>
          <w:sz w:val="32"/>
          <w:szCs w:val="32"/>
        </w:rPr>
        <w:sectPr>
          <w:footerReference r:id="rId6" w:type="default"/>
          <w:pgSz w:w="11910" w:h="16840"/>
          <w:pgMar w:top="2098" w:right="1531" w:bottom="1984" w:left="1531" w:header="720" w:footer="1134" w:gutter="0"/>
          <w:pgNumType w:fmt="decimal" w:start="1"/>
          <w:cols w:space="720" w:num="1"/>
        </w:sectPr>
      </w:pPr>
      <w:r>
        <w:rPr>
          <w:rFonts w:hint="eastAsia" w:ascii="Times New Roman" w:hAnsi="Times New Roman" w:eastAsia="仿宋" w:cs="仿宋"/>
          <w:spacing w:val="0"/>
          <w:kern w:val="2"/>
          <w:sz w:val="32"/>
          <w:szCs w:val="32"/>
        </w:rPr>
        <w:t>“十二五”时期，通过连续开展五个民生建设年活动，党在哈密地区的群众基础和执政基础不断巩固，社会主义经济、政治、文化、社会、生态文明建设和党的建设取得重大进展，是哈密地区经济社会发展最好最快的时期之一，为“十三五”发展奠定了良好的基础</w:t>
      </w:r>
      <w:r>
        <w:rPr>
          <w:rFonts w:hint="eastAsia" w:ascii="Times New Roman" w:hAnsi="Times New Roman" w:cs="仿宋"/>
          <w:spacing w:val="0"/>
          <w:kern w:val="2"/>
          <w:sz w:val="32"/>
          <w:szCs w:val="32"/>
          <w:lang w:eastAsia="zh-CN"/>
        </w:rPr>
        <w:t>。</w:t>
      </w:r>
    </w:p>
    <w:p w14:paraId="3753D5AC">
      <w:pPr>
        <w:pStyle w:val="6"/>
        <w:spacing w:before="4"/>
        <w:rPr>
          <w:rFonts w:ascii="Times New Roman"/>
          <w:sz w:val="14"/>
        </w:rPr>
      </w:pPr>
    </w:p>
    <w:p w14:paraId="5977DD6D">
      <w:pPr>
        <w:tabs>
          <w:tab w:val="left" w:pos="920"/>
        </w:tabs>
        <w:spacing w:before="75"/>
        <w:ind w:left="80" w:right="0" w:firstLine="0"/>
        <w:jc w:val="center"/>
        <w:rPr>
          <w:rFonts w:ascii="黑体" w:hAnsi="黑体" w:eastAsia="黑体"/>
          <w:sz w:val="24"/>
        </w:rPr>
      </w:pPr>
      <w:r>
        <w:rPr>
          <w:rFonts w:ascii="黑体" w:hAnsi="黑体" w:eastAsia="黑体"/>
          <w:sz w:val="24"/>
        </w:rPr>
        <w:t>表1-</w:t>
      </w:r>
      <w:r>
        <w:rPr>
          <w:rFonts w:ascii="黑体" w:hAnsi="黑体" w:eastAsia="黑体"/>
          <w:spacing w:val="-10"/>
          <w:sz w:val="24"/>
        </w:rPr>
        <w:t>1</w:t>
      </w:r>
      <w:r>
        <w:rPr>
          <w:rFonts w:ascii="黑体" w:hAnsi="黑体" w:eastAsia="黑体"/>
          <w:sz w:val="24"/>
        </w:rPr>
        <w:tab/>
      </w:r>
      <w:r>
        <w:rPr>
          <w:rFonts w:ascii="Times New Roman" w:hAnsi="Times New Roman" w:eastAsia="Times New Roman"/>
          <w:sz w:val="24"/>
        </w:rPr>
        <w:t>“</w:t>
      </w:r>
      <w:r>
        <w:rPr>
          <w:rFonts w:ascii="黑体" w:hAnsi="黑体" w:eastAsia="黑体"/>
          <w:sz w:val="24"/>
        </w:rPr>
        <w:t>十二五</w:t>
      </w:r>
      <w:r>
        <w:rPr>
          <w:rFonts w:ascii="Times New Roman" w:hAnsi="Times New Roman" w:eastAsia="Times New Roman"/>
          <w:sz w:val="24"/>
        </w:rPr>
        <w:t>”</w:t>
      </w:r>
      <w:r>
        <w:rPr>
          <w:rFonts w:ascii="黑体" w:hAnsi="黑体" w:eastAsia="黑体"/>
          <w:sz w:val="24"/>
        </w:rPr>
        <w:t>规划主要指标实现情</w:t>
      </w:r>
      <w:r>
        <w:rPr>
          <w:rFonts w:ascii="黑体" w:hAnsi="黑体" w:eastAsia="黑体"/>
          <w:spacing w:val="-10"/>
          <w:sz w:val="24"/>
        </w:rPr>
        <w:t>况</w:t>
      </w:r>
    </w:p>
    <w:p w14:paraId="2F588EE0">
      <w:pPr>
        <w:pStyle w:val="6"/>
        <w:rPr>
          <w:rFonts w:ascii="黑体"/>
          <w:sz w:val="20"/>
        </w:rPr>
      </w:pPr>
    </w:p>
    <w:p w14:paraId="16AA3FB1">
      <w:pPr>
        <w:pStyle w:val="6"/>
        <w:spacing w:before="8"/>
        <w:rPr>
          <w:rFonts w:ascii="黑体"/>
          <w:sz w:val="10"/>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134"/>
        <w:gridCol w:w="1062"/>
        <w:gridCol w:w="1012"/>
        <w:gridCol w:w="1175"/>
        <w:gridCol w:w="988"/>
        <w:gridCol w:w="876"/>
      </w:tblGrid>
      <w:tr w14:paraId="73EB4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vMerge w:val="restart"/>
          </w:tcPr>
          <w:p w14:paraId="0F7B757E">
            <w:pPr>
              <w:pStyle w:val="20"/>
              <w:spacing w:before="0"/>
              <w:ind w:left="0"/>
              <w:jc w:val="left"/>
              <w:rPr>
                <w:rFonts w:ascii="黑体"/>
                <w:sz w:val="20"/>
              </w:rPr>
            </w:pPr>
          </w:p>
          <w:p w14:paraId="020F20F6">
            <w:pPr>
              <w:pStyle w:val="20"/>
              <w:spacing w:before="6"/>
              <w:ind w:left="0"/>
              <w:jc w:val="left"/>
              <w:rPr>
                <w:rFonts w:ascii="黑体"/>
                <w:sz w:val="24"/>
              </w:rPr>
            </w:pPr>
          </w:p>
          <w:p w14:paraId="588EB3A8">
            <w:pPr>
              <w:pStyle w:val="20"/>
              <w:spacing w:before="0"/>
              <w:ind w:left="929" w:right="921"/>
              <w:rPr>
                <w:b/>
                <w:sz w:val="21"/>
              </w:rPr>
            </w:pPr>
            <w:r>
              <w:rPr>
                <w:b/>
                <w:spacing w:val="-6"/>
                <w:sz w:val="21"/>
              </w:rPr>
              <w:t>指标</w:t>
            </w:r>
          </w:p>
        </w:tc>
        <w:tc>
          <w:tcPr>
            <w:tcW w:w="1134" w:type="dxa"/>
            <w:vMerge w:val="restart"/>
          </w:tcPr>
          <w:p w14:paraId="1A062E07">
            <w:pPr>
              <w:pStyle w:val="20"/>
              <w:spacing w:before="0"/>
              <w:ind w:left="0"/>
              <w:jc w:val="left"/>
              <w:rPr>
                <w:rFonts w:ascii="黑体"/>
                <w:sz w:val="20"/>
              </w:rPr>
            </w:pPr>
          </w:p>
          <w:p w14:paraId="286C5148">
            <w:pPr>
              <w:pStyle w:val="20"/>
              <w:spacing w:before="6"/>
              <w:ind w:left="0"/>
              <w:jc w:val="left"/>
              <w:rPr>
                <w:rFonts w:ascii="黑体"/>
                <w:sz w:val="24"/>
              </w:rPr>
            </w:pPr>
          </w:p>
          <w:p w14:paraId="02B95D29">
            <w:pPr>
              <w:pStyle w:val="20"/>
              <w:spacing w:before="0"/>
              <w:ind w:left="249"/>
              <w:jc w:val="left"/>
              <w:rPr>
                <w:b/>
                <w:sz w:val="21"/>
              </w:rPr>
            </w:pPr>
            <w:r>
              <w:rPr>
                <w:b/>
                <w:spacing w:val="-2"/>
                <w:sz w:val="21"/>
              </w:rPr>
              <w:t>2010</w:t>
            </w:r>
            <w:r>
              <w:rPr>
                <w:b/>
                <w:spacing w:val="-10"/>
                <w:sz w:val="21"/>
              </w:rPr>
              <w:t>年</w:t>
            </w:r>
          </w:p>
        </w:tc>
        <w:tc>
          <w:tcPr>
            <w:tcW w:w="2074" w:type="dxa"/>
            <w:gridSpan w:val="2"/>
          </w:tcPr>
          <w:p w14:paraId="1C37641E">
            <w:pPr>
              <w:pStyle w:val="20"/>
              <w:spacing w:before="177"/>
              <w:ind w:left="615"/>
              <w:jc w:val="left"/>
              <w:rPr>
                <w:b/>
                <w:sz w:val="21"/>
              </w:rPr>
            </w:pPr>
            <w:r>
              <w:rPr>
                <w:b/>
                <w:spacing w:val="-2"/>
                <w:sz w:val="21"/>
              </w:rPr>
              <w:t>规划目</w:t>
            </w:r>
            <w:r>
              <w:rPr>
                <w:b/>
                <w:spacing w:val="-10"/>
                <w:sz w:val="21"/>
              </w:rPr>
              <w:t>标</w:t>
            </w:r>
          </w:p>
        </w:tc>
        <w:tc>
          <w:tcPr>
            <w:tcW w:w="2163" w:type="dxa"/>
            <w:gridSpan w:val="2"/>
          </w:tcPr>
          <w:p w14:paraId="57C85AC6">
            <w:pPr>
              <w:pStyle w:val="20"/>
              <w:spacing w:before="177"/>
              <w:ind w:left="660"/>
              <w:jc w:val="left"/>
              <w:rPr>
                <w:b/>
                <w:sz w:val="21"/>
              </w:rPr>
            </w:pPr>
            <w:r>
              <w:rPr>
                <w:b/>
                <w:spacing w:val="-2"/>
                <w:sz w:val="21"/>
              </w:rPr>
              <w:t>执行情</w:t>
            </w:r>
            <w:r>
              <w:rPr>
                <w:b/>
                <w:spacing w:val="-10"/>
                <w:sz w:val="21"/>
              </w:rPr>
              <w:t>况</w:t>
            </w:r>
          </w:p>
        </w:tc>
        <w:tc>
          <w:tcPr>
            <w:tcW w:w="876" w:type="dxa"/>
            <w:vMerge w:val="restart"/>
          </w:tcPr>
          <w:p w14:paraId="4CEBC8B1">
            <w:pPr>
              <w:pStyle w:val="20"/>
              <w:spacing w:before="2"/>
              <w:ind w:left="0"/>
              <w:jc w:val="left"/>
              <w:rPr>
                <w:rFonts w:ascii="黑体"/>
                <w:sz w:val="20"/>
              </w:rPr>
            </w:pPr>
          </w:p>
          <w:p w14:paraId="3DC315D7">
            <w:pPr>
              <w:pStyle w:val="20"/>
              <w:spacing w:before="0" w:line="278" w:lineRule="auto"/>
              <w:ind w:left="122" w:right="110"/>
              <w:jc w:val="both"/>
              <w:rPr>
                <w:b/>
                <w:sz w:val="21"/>
              </w:rPr>
            </w:pPr>
            <w:r>
              <w:rPr>
                <w:b/>
                <w:spacing w:val="-4"/>
                <w:sz w:val="21"/>
              </w:rPr>
              <w:t>规划目标完成</w:t>
            </w:r>
            <w:r>
              <w:rPr>
                <w:b/>
                <w:spacing w:val="-6"/>
                <w:sz w:val="21"/>
              </w:rPr>
              <w:t>情况</w:t>
            </w:r>
          </w:p>
        </w:tc>
      </w:tr>
      <w:tr w14:paraId="68B4E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2310" w:type="dxa"/>
            <w:vMerge w:val="continue"/>
            <w:tcBorders>
              <w:top w:val="nil"/>
            </w:tcBorders>
          </w:tcPr>
          <w:p w14:paraId="59C89DCF">
            <w:pPr>
              <w:rPr>
                <w:sz w:val="2"/>
                <w:szCs w:val="2"/>
              </w:rPr>
            </w:pPr>
          </w:p>
        </w:tc>
        <w:tc>
          <w:tcPr>
            <w:tcW w:w="1134" w:type="dxa"/>
            <w:vMerge w:val="continue"/>
            <w:tcBorders>
              <w:top w:val="nil"/>
            </w:tcBorders>
          </w:tcPr>
          <w:p w14:paraId="029DE859">
            <w:pPr>
              <w:rPr>
                <w:sz w:val="2"/>
                <w:szCs w:val="2"/>
              </w:rPr>
            </w:pPr>
          </w:p>
        </w:tc>
        <w:tc>
          <w:tcPr>
            <w:tcW w:w="1062" w:type="dxa"/>
          </w:tcPr>
          <w:p w14:paraId="5A97DA7A">
            <w:pPr>
              <w:pStyle w:val="20"/>
              <w:spacing w:before="9"/>
              <w:ind w:left="0"/>
              <w:jc w:val="left"/>
              <w:rPr>
                <w:rFonts w:ascii="黑体"/>
                <w:sz w:val="19"/>
              </w:rPr>
            </w:pPr>
          </w:p>
          <w:p w14:paraId="5E0F9FD0">
            <w:pPr>
              <w:pStyle w:val="20"/>
              <w:spacing w:before="0"/>
              <w:ind w:left="150" w:right="142"/>
              <w:rPr>
                <w:b/>
                <w:sz w:val="21"/>
              </w:rPr>
            </w:pPr>
            <w:r>
              <w:rPr>
                <w:b/>
                <w:spacing w:val="-2"/>
                <w:sz w:val="21"/>
              </w:rPr>
              <w:t>2015</w:t>
            </w:r>
            <w:r>
              <w:rPr>
                <w:b/>
                <w:spacing w:val="-10"/>
                <w:sz w:val="21"/>
              </w:rPr>
              <w:t>年</w:t>
            </w:r>
          </w:p>
        </w:tc>
        <w:tc>
          <w:tcPr>
            <w:tcW w:w="1012" w:type="dxa"/>
          </w:tcPr>
          <w:p w14:paraId="47827591">
            <w:pPr>
              <w:pStyle w:val="20"/>
              <w:spacing w:before="97" w:line="278" w:lineRule="auto"/>
              <w:ind w:left="242" w:right="179" w:hanging="53"/>
              <w:jc w:val="left"/>
              <w:rPr>
                <w:b/>
                <w:sz w:val="21"/>
              </w:rPr>
            </w:pPr>
            <w:r>
              <w:rPr>
                <w:b/>
                <w:spacing w:val="-4"/>
                <w:sz w:val="21"/>
              </w:rPr>
              <w:t>年均增</w:t>
            </w:r>
            <w:r>
              <w:rPr>
                <w:b/>
                <w:spacing w:val="-5"/>
                <w:sz w:val="21"/>
              </w:rPr>
              <w:t>长(%)</w:t>
            </w:r>
          </w:p>
        </w:tc>
        <w:tc>
          <w:tcPr>
            <w:tcW w:w="1175" w:type="dxa"/>
          </w:tcPr>
          <w:p w14:paraId="70B4D6B9">
            <w:pPr>
              <w:pStyle w:val="20"/>
              <w:spacing w:before="9"/>
              <w:ind w:left="0"/>
              <w:jc w:val="left"/>
              <w:rPr>
                <w:rFonts w:ascii="黑体"/>
                <w:sz w:val="19"/>
              </w:rPr>
            </w:pPr>
          </w:p>
          <w:p w14:paraId="1EC5D9CA">
            <w:pPr>
              <w:pStyle w:val="20"/>
              <w:spacing w:before="0"/>
              <w:ind w:left="254" w:right="249"/>
              <w:rPr>
                <w:b/>
                <w:sz w:val="21"/>
              </w:rPr>
            </w:pPr>
            <w:r>
              <w:rPr>
                <w:b/>
                <w:spacing w:val="-2"/>
                <w:sz w:val="21"/>
              </w:rPr>
              <w:t>2015</w:t>
            </w:r>
            <w:r>
              <w:rPr>
                <w:b/>
                <w:spacing w:val="-10"/>
                <w:sz w:val="21"/>
              </w:rPr>
              <w:t>年</w:t>
            </w:r>
          </w:p>
        </w:tc>
        <w:tc>
          <w:tcPr>
            <w:tcW w:w="988" w:type="dxa"/>
          </w:tcPr>
          <w:p w14:paraId="6768D9AE">
            <w:pPr>
              <w:pStyle w:val="20"/>
              <w:spacing w:before="97" w:line="278" w:lineRule="auto"/>
              <w:ind w:left="229" w:right="167" w:hanging="53"/>
              <w:jc w:val="left"/>
              <w:rPr>
                <w:b/>
                <w:sz w:val="21"/>
              </w:rPr>
            </w:pPr>
            <w:r>
              <w:rPr>
                <w:b/>
                <w:spacing w:val="-4"/>
                <w:sz w:val="21"/>
              </w:rPr>
              <w:t>年均增</w:t>
            </w:r>
            <w:r>
              <w:rPr>
                <w:b/>
                <w:spacing w:val="-5"/>
                <w:sz w:val="21"/>
              </w:rPr>
              <w:t>长(%)</w:t>
            </w:r>
          </w:p>
        </w:tc>
        <w:tc>
          <w:tcPr>
            <w:tcW w:w="876" w:type="dxa"/>
            <w:vMerge w:val="continue"/>
            <w:tcBorders>
              <w:top w:val="nil"/>
            </w:tcBorders>
          </w:tcPr>
          <w:p w14:paraId="662DB13A">
            <w:pPr>
              <w:rPr>
                <w:sz w:val="2"/>
                <w:szCs w:val="2"/>
              </w:rPr>
            </w:pPr>
          </w:p>
        </w:tc>
      </w:tr>
      <w:tr w14:paraId="6C69C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15129DDE">
            <w:pPr>
              <w:pStyle w:val="20"/>
              <w:spacing w:before="177"/>
              <w:jc w:val="left"/>
              <w:rPr>
                <w:sz w:val="21"/>
              </w:rPr>
            </w:pPr>
            <w:r>
              <w:rPr>
                <w:spacing w:val="-3"/>
                <w:sz w:val="21"/>
              </w:rPr>
              <w:t>地区生产总值(亿元)</w:t>
            </w:r>
          </w:p>
        </w:tc>
        <w:tc>
          <w:tcPr>
            <w:tcW w:w="1134" w:type="dxa"/>
          </w:tcPr>
          <w:p w14:paraId="7FC821A4">
            <w:pPr>
              <w:pStyle w:val="20"/>
              <w:spacing w:before="177"/>
              <w:ind w:left="0" w:right="240"/>
              <w:jc w:val="right"/>
              <w:rPr>
                <w:sz w:val="21"/>
              </w:rPr>
            </w:pPr>
            <w:r>
              <w:rPr>
                <w:spacing w:val="-2"/>
                <w:sz w:val="21"/>
              </w:rPr>
              <w:t>167.38</w:t>
            </w:r>
          </w:p>
        </w:tc>
        <w:tc>
          <w:tcPr>
            <w:tcW w:w="1062" w:type="dxa"/>
          </w:tcPr>
          <w:p w14:paraId="5B8464AF">
            <w:pPr>
              <w:pStyle w:val="20"/>
              <w:spacing w:before="177"/>
              <w:ind w:left="150" w:right="144"/>
              <w:rPr>
                <w:sz w:val="21"/>
              </w:rPr>
            </w:pPr>
            <w:r>
              <w:rPr>
                <w:spacing w:val="-2"/>
                <w:sz w:val="21"/>
              </w:rPr>
              <w:t>600</w:t>
            </w:r>
            <w:r>
              <w:rPr>
                <w:spacing w:val="-6"/>
                <w:sz w:val="21"/>
              </w:rPr>
              <w:t>以上</w:t>
            </w:r>
          </w:p>
        </w:tc>
        <w:tc>
          <w:tcPr>
            <w:tcW w:w="1012" w:type="dxa"/>
          </w:tcPr>
          <w:p w14:paraId="6F26643C">
            <w:pPr>
              <w:pStyle w:val="20"/>
              <w:spacing w:before="177"/>
              <w:ind w:left="400"/>
              <w:jc w:val="left"/>
              <w:rPr>
                <w:sz w:val="21"/>
              </w:rPr>
            </w:pPr>
            <w:r>
              <w:rPr>
                <w:spacing w:val="-5"/>
                <w:sz w:val="21"/>
              </w:rPr>
              <w:t>25</w:t>
            </w:r>
          </w:p>
        </w:tc>
        <w:tc>
          <w:tcPr>
            <w:tcW w:w="1175" w:type="dxa"/>
          </w:tcPr>
          <w:p w14:paraId="012E8A62">
            <w:pPr>
              <w:pStyle w:val="20"/>
              <w:spacing w:before="177"/>
              <w:ind w:left="256" w:right="248"/>
              <w:rPr>
                <w:sz w:val="21"/>
              </w:rPr>
            </w:pPr>
            <w:r>
              <w:rPr>
                <w:spacing w:val="-2"/>
                <w:sz w:val="21"/>
              </w:rPr>
              <w:t>450.44</w:t>
            </w:r>
          </w:p>
        </w:tc>
        <w:tc>
          <w:tcPr>
            <w:tcW w:w="988" w:type="dxa"/>
          </w:tcPr>
          <w:p w14:paraId="5074CA16">
            <w:pPr>
              <w:pStyle w:val="20"/>
              <w:spacing w:before="177"/>
              <w:ind w:left="272" w:right="262"/>
              <w:rPr>
                <w:sz w:val="21"/>
              </w:rPr>
            </w:pPr>
            <w:r>
              <w:rPr>
                <w:spacing w:val="-4"/>
                <w:sz w:val="21"/>
              </w:rPr>
              <w:t>19.7</w:t>
            </w:r>
          </w:p>
        </w:tc>
        <w:tc>
          <w:tcPr>
            <w:tcW w:w="876" w:type="dxa"/>
          </w:tcPr>
          <w:p w14:paraId="145FAB08">
            <w:pPr>
              <w:pStyle w:val="20"/>
              <w:spacing w:before="177"/>
              <w:ind w:left="109" w:right="102"/>
              <w:rPr>
                <w:sz w:val="21"/>
              </w:rPr>
            </w:pPr>
            <w:r>
              <w:rPr>
                <w:spacing w:val="-5"/>
                <w:sz w:val="21"/>
              </w:rPr>
              <w:t>未完成</w:t>
            </w:r>
          </w:p>
        </w:tc>
      </w:tr>
      <w:tr w14:paraId="546D9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0A0118C7">
            <w:pPr>
              <w:pStyle w:val="20"/>
              <w:spacing w:before="21"/>
              <w:jc w:val="left"/>
              <w:rPr>
                <w:sz w:val="21"/>
              </w:rPr>
            </w:pPr>
            <w:r>
              <w:rPr>
                <w:sz w:val="21"/>
              </w:rPr>
              <w:t>公共财政预算</w:t>
            </w:r>
            <w:r>
              <w:rPr>
                <w:spacing w:val="-3"/>
                <w:sz w:val="21"/>
              </w:rPr>
              <w:t>收入(亿</w:t>
            </w:r>
          </w:p>
          <w:p w14:paraId="364EA2D2">
            <w:pPr>
              <w:pStyle w:val="20"/>
              <w:spacing w:before="43"/>
              <w:jc w:val="left"/>
              <w:rPr>
                <w:sz w:val="21"/>
              </w:rPr>
            </w:pPr>
            <w:r>
              <w:rPr>
                <w:spacing w:val="-6"/>
                <w:sz w:val="21"/>
              </w:rPr>
              <w:t>元)</w:t>
            </w:r>
          </w:p>
        </w:tc>
        <w:tc>
          <w:tcPr>
            <w:tcW w:w="1134" w:type="dxa"/>
          </w:tcPr>
          <w:p w14:paraId="4E2DDA76">
            <w:pPr>
              <w:pStyle w:val="20"/>
              <w:spacing w:before="177"/>
              <w:ind w:left="0" w:right="292"/>
              <w:jc w:val="right"/>
              <w:rPr>
                <w:sz w:val="21"/>
              </w:rPr>
            </w:pPr>
            <w:r>
              <w:rPr>
                <w:spacing w:val="-2"/>
                <w:sz w:val="21"/>
              </w:rPr>
              <w:t>15.04</w:t>
            </w:r>
          </w:p>
        </w:tc>
        <w:tc>
          <w:tcPr>
            <w:tcW w:w="1062" w:type="dxa"/>
          </w:tcPr>
          <w:p w14:paraId="657A4952">
            <w:pPr>
              <w:pStyle w:val="20"/>
              <w:spacing w:before="177"/>
              <w:ind w:left="150" w:right="143"/>
              <w:rPr>
                <w:sz w:val="21"/>
              </w:rPr>
            </w:pPr>
            <w:r>
              <w:rPr>
                <w:spacing w:val="-2"/>
                <w:sz w:val="21"/>
              </w:rPr>
              <w:t>55.84</w:t>
            </w:r>
          </w:p>
        </w:tc>
        <w:tc>
          <w:tcPr>
            <w:tcW w:w="1012" w:type="dxa"/>
          </w:tcPr>
          <w:p w14:paraId="126B086A">
            <w:pPr>
              <w:pStyle w:val="20"/>
              <w:spacing w:before="177"/>
              <w:ind w:left="400"/>
              <w:jc w:val="left"/>
              <w:rPr>
                <w:sz w:val="21"/>
              </w:rPr>
            </w:pPr>
            <w:r>
              <w:rPr>
                <w:spacing w:val="-5"/>
                <w:sz w:val="21"/>
              </w:rPr>
              <w:t>30</w:t>
            </w:r>
          </w:p>
        </w:tc>
        <w:tc>
          <w:tcPr>
            <w:tcW w:w="1175" w:type="dxa"/>
          </w:tcPr>
          <w:p w14:paraId="4D8F8D30">
            <w:pPr>
              <w:pStyle w:val="20"/>
              <w:spacing w:before="177"/>
              <w:ind w:left="256" w:right="248"/>
              <w:rPr>
                <w:sz w:val="21"/>
              </w:rPr>
            </w:pPr>
            <w:r>
              <w:rPr>
                <w:spacing w:val="-2"/>
                <w:sz w:val="21"/>
              </w:rPr>
              <w:t>54.53</w:t>
            </w:r>
          </w:p>
        </w:tc>
        <w:tc>
          <w:tcPr>
            <w:tcW w:w="988" w:type="dxa"/>
          </w:tcPr>
          <w:p w14:paraId="59F195BD">
            <w:pPr>
              <w:pStyle w:val="20"/>
              <w:spacing w:before="177"/>
              <w:ind w:left="272" w:right="262"/>
              <w:rPr>
                <w:sz w:val="21"/>
              </w:rPr>
            </w:pPr>
            <w:r>
              <w:rPr>
                <w:spacing w:val="-4"/>
                <w:sz w:val="21"/>
              </w:rPr>
              <w:t>29.4</w:t>
            </w:r>
          </w:p>
        </w:tc>
        <w:tc>
          <w:tcPr>
            <w:tcW w:w="876" w:type="dxa"/>
          </w:tcPr>
          <w:p w14:paraId="4D718B4B">
            <w:pPr>
              <w:pStyle w:val="20"/>
              <w:spacing w:before="177"/>
              <w:ind w:left="109" w:right="102"/>
              <w:rPr>
                <w:sz w:val="21"/>
              </w:rPr>
            </w:pPr>
            <w:r>
              <w:rPr>
                <w:spacing w:val="-5"/>
                <w:sz w:val="21"/>
              </w:rPr>
              <w:t>未完成</w:t>
            </w:r>
          </w:p>
        </w:tc>
      </w:tr>
      <w:tr w14:paraId="777BF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4DEAAEB0">
            <w:pPr>
              <w:pStyle w:val="20"/>
              <w:spacing w:before="20"/>
              <w:jc w:val="left"/>
              <w:rPr>
                <w:sz w:val="21"/>
              </w:rPr>
            </w:pPr>
            <w:r>
              <w:rPr>
                <w:spacing w:val="24"/>
                <w:sz w:val="21"/>
              </w:rPr>
              <w:t>社会消费品零售总</w:t>
            </w:r>
            <w:r>
              <w:rPr>
                <w:spacing w:val="-10"/>
                <w:sz w:val="21"/>
              </w:rPr>
              <w:t>额</w:t>
            </w:r>
          </w:p>
          <w:p w14:paraId="71F49EDB">
            <w:pPr>
              <w:pStyle w:val="20"/>
              <w:spacing w:before="43"/>
              <w:jc w:val="left"/>
              <w:rPr>
                <w:sz w:val="21"/>
              </w:rPr>
            </w:pPr>
            <w:r>
              <w:rPr>
                <w:spacing w:val="-4"/>
                <w:sz w:val="21"/>
              </w:rPr>
              <w:t>(亿元)</w:t>
            </w:r>
          </w:p>
        </w:tc>
        <w:tc>
          <w:tcPr>
            <w:tcW w:w="1134" w:type="dxa"/>
          </w:tcPr>
          <w:p w14:paraId="08898CAD">
            <w:pPr>
              <w:pStyle w:val="20"/>
              <w:spacing w:before="176"/>
              <w:ind w:left="0" w:right="292"/>
              <w:jc w:val="right"/>
              <w:rPr>
                <w:sz w:val="21"/>
              </w:rPr>
            </w:pPr>
            <w:r>
              <w:rPr>
                <w:spacing w:val="-2"/>
                <w:sz w:val="21"/>
              </w:rPr>
              <w:t>38.67</w:t>
            </w:r>
          </w:p>
        </w:tc>
        <w:tc>
          <w:tcPr>
            <w:tcW w:w="1062" w:type="dxa"/>
          </w:tcPr>
          <w:p w14:paraId="2BB8FD0B">
            <w:pPr>
              <w:pStyle w:val="20"/>
              <w:spacing w:before="176"/>
              <w:ind w:left="150" w:right="143"/>
              <w:rPr>
                <w:sz w:val="21"/>
              </w:rPr>
            </w:pPr>
            <w:r>
              <w:rPr>
                <w:spacing w:val="-2"/>
                <w:sz w:val="21"/>
              </w:rPr>
              <w:t>88.47</w:t>
            </w:r>
          </w:p>
        </w:tc>
        <w:tc>
          <w:tcPr>
            <w:tcW w:w="1012" w:type="dxa"/>
          </w:tcPr>
          <w:p w14:paraId="4F4C3012">
            <w:pPr>
              <w:pStyle w:val="20"/>
              <w:spacing w:before="176"/>
              <w:ind w:left="400"/>
              <w:jc w:val="left"/>
              <w:rPr>
                <w:sz w:val="21"/>
              </w:rPr>
            </w:pPr>
            <w:r>
              <w:rPr>
                <w:spacing w:val="-5"/>
                <w:sz w:val="21"/>
              </w:rPr>
              <w:t>18</w:t>
            </w:r>
          </w:p>
        </w:tc>
        <w:tc>
          <w:tcPr>
            <w:tcW w:w="1175" w:type="dxa"/>
          </w:tcPr>
          <w:p w14:paraId="0FED9E6F">
            <w:pPr>
              <w:pStyle w:val="20"/>
              <w:spacing w:before="176"/>
              <w:ind w:left="256" w:right="248"/>
              <w:rPr>
                <w:sz w:val="21"/>
              </w:rPr>
            </w:pPr>
            <w:r>
              <w:rPr>
                <w:spacing w:val="-2"/>
                <w:sz w:val="21"/>
              </w:rPr>
              <w:t>84.73</w:t>
            </w:r>
          </w:p>
        </w:tc>
        <w:tc>
          <w:tcPr>
            <w:tcW w:w="988" w:type="dxa"/>
          </w:tcPr>
          <w:p w14:paraId="58C114E4">
            <w:pPr>
              <w:pStyle w:val="20"/>
              <w:spacing w:before="176"/>
              <w:ind w:left="270" w:right="262"/>
              <w:rPr>
                <w:sz w:val="21"/>
              </w:rPr>
            </w:pPr>
            <w:r>
              <w:rPr>
                <w:spacing w:val="-5"/>
                <w:sz w:val="21"/>
              </w:rPr>
              <w:t>17</w:t>
            </w:r>
          </w:p>
        </w:tc>
        <w:tc>
          <w:tcPr>
            <w:tcW w:w="876" w:type="dxa"/>
          </w:tcPr>
          <w:p w14:paraId="2313D38B">
            <w:pPr>
              <w:pStyle w:val="20"/>
              <w:spacing w:before="176"/>
              <w:ind w:left="109" w:right="102"/>
              <w:rPr>
                <w:sz w:val="21"/>
              </w:rPr>
            </w:pPr>
            <w:r>
              <w:rPr>
                <w:spacing w:val="-5"/>
                <w:sz w:val="21"/>
              </w:rPr>
              <w:t>未完成</w:t>
            </w:r>
          </w:p>
        </w:tc>
      </w:tr>
      <w:tr w14:paraId="21012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03785094">
            <w:pPr>
              <w:pStyle w:val="20"/>
              <w:spacing w:before="176"/>
              <w:jc w:val="left"/>
              <w:rPr>
                <w:sz w:val="21"/>
              </w:rPr>
            </w:pPr>
            <w:r>
              <w:rPr>
                <w:spacing w:val="-3"/>
                <w:sz w:val="21"/>
              </w:rPr>
              <w:t>工产业增加值(亿元)</w:t>
            </w:r>
          </w:p>
        </w:tc>
        <w:tc>
          <w:tcPr>
            <w:tcW w:w="1134" w:type="dxa"/>
          </w:tcPr>
          <w:p w14:paraId="6A37142B">
            <w:pPr>
              <w:pStyle w:val="20"/>
              <w:spacing w:before="176"/>
              <w:ind w:left="0" w:right="292"/>
              <w:jc w:val="right"/>
              <w:rPr>
                <w:sz w:val="21"/>
              </w:rPr>
            </w:pPr>
            <w:r>
              <w:rPr>
                <w:spacing w:val="-2"/>
                <w:sz w:val="21"/>
              </w:rPr>
              <w:t>52.29</w:t>
            </w:r>
          </w:p>
        </w:tc>
        <w:tc>
          <w:tcPr>
            <w:tcW w:w="1062" w:type="dxa"/>
          </w:tcPr>
          <w:p w14:paraId="1A8FAB64">
            <w:pPr>
              <w:pStyle w:val="20"/>
              <w:spacing w:before="176"/>
              <w:ind w:left="150" w:right="143"/>
              <w:rPr>
                <w:sz w:val="21"/>
              </w:rPr>
            </w:pPr>
            <w:r>
              <w:rPr>
                <w:spacing w:val="-2"/>
                <w:sz w:val="21"/>
              </w:rPr>
              <w:t>280.21</w:t>
            </w:r>
          </w:p>
        </w:tc>
        <w:tc>
          <w:tcPr>
            <w:tcW w:w="1012" w:type="dxa"/>
          </w:tcPr>
          <w:p w14:paraId="6564B8BE">
            <w:pPr>
              <w:pStyle w:val="20"/>
              <w:spacing w:before="176"/>
              <w:ind w:left="400"/>
              <w:jc w:val="left"/>
              <w:rPr>
                <w:sz w:val="21"/>
              </w:rPr>
            </w:pPr>
            <w:r>
              <w:rPr>
                <w:spacing w:val="-5"/>
                <w:sz w:val="21"/>
              </w:rPr>
              <w:t>40</w:t>
            </w:r>
          </w:p>
        </w:tc>
        <w:tc>
          <w:tcPr>
            <w:tcW w:w="1175" w:type="dxa"/>
          </w:tcPr>
          <w:p w14:paraId="42F66013">
            <w:pPr>
              <w:pStyle w:val="20"/>
              <w:spacing w:before="176"/>
              <w:ind w:left="256" w:right="248"/>
              <w:rPr>
                <w:sz w:val="21"/>
              </w:rPr>
            </w:pPr>
            <w:r>
              <w:rPr>
                <w:spacing w:val="-2"/>
                <w:sz w:val="21"/>
              </w:rPr>
              <w:t>183.65</w:t>
            </w:r>
          </w:p>
        </w:tc>
        <w:tc>
          <w:tcPr>
            <w:tcW w:w="988" w:type="dxa"/>
          </w:tcPr>
          <w:p w14:paraId="53F250BF">
            <w:pPr>
              <w:pStyle w:val="20"/>
              <w:spacing w:before="176"/>
              <w:ind w:left="272" w:right="262"/>
              <w:rPr>
                <w:sz w:val="21"/>
              </w:rPr>
            </w:pPr>
            <w:r>
              <w:rPr>
                <w:spacing w:val="-4"/>
                <w:sz w:val="21"/>
              </w:rPr>
              <w:t>29.1</w:t>
            </w:r>
          </w:p>
        </w:tc>
        <w:tc>
          <w:tcPr>
            <w:tcW w:w="876" w:type="dxa"/>
          </w:tcPr>
          <w:p w14:paraId="5C9AC2C4">
            <w:pPr>
              <w:pStyle w:val="20"/>
              <w:spacing w:before="176"/>
              <w:ind w:left="109" w:right="102"/>
              <w:rPr>
                <w:sz w:val="21"/>
              </w:rPr>
            </w:pPr>
            <w:r>
              <w:rPr>
                <w:spacing w:val="-5"/>
                <w:sz w:val="21"/>
              </w:rPr>
              <w:t>未完成</w:t>
            </w:r>
          </w:p>
        </w:tc>
      </w:tr>
      <w:tr w14:paraId="5F071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4A9F1C45">
            <w:pPr>
              <w:pStyle w:val="20"/>
              <w:spacing w:before="20"/>
              <w:jc w:val="left"/>
              <w:rPr>
                <w:sz w:val="21"/>
              </w:rPr>
            </w:pPr>
            <w:r>
              <w:rPr>
                <w:spacing w:val="-3"/>
                <w:sz w:val="21"/>
              </w:rPr>
              <w:t>九年义务教育巩固率</w:t>
            </w:r>
          </w:p>
          <w:p w14:paraId="7937AC05">
            <w:pPr>
              <w:pStyle w:val="20"/>
              <w:spacing w:before="43"/>
              <w:jc w:val="left"/>
              <w:rPr>
                <w:sz w:val="21"/>
              </w:rPr>
            </w:pPr>
            <w:r>
              <w:rPr>
                <w:spacing w:val="-5"/>
                <w:sz w:val="21"/>
              </w:rPr>
              <w:t>(%)</w:t>
            </w:r>
          </w:p>
        </w:tc>
        <w:tc>
          <w:tcPr>
            <w:tcW w:w="1134" w:type="dxa"/>
          </w:tcPr>
          <w:p w14:paraId="4C516323">
            <w:pPr>
              <w:pStyle w:val="20"/>
              <w:spacing w:before="176"/>
              <w:ind w:left="0" w:right="292"/>
              <w:jc w:val="right"/>
              <w:rPr>
                <w:sz w:val="21"/>
              </w:rPr>
            </w:pPr>
            <w:r>
              <w:rPr>
                <w:spacing w:val="-2"/>
                <w:sz w:val="21"/>
              </w:rPr>
              <w:t>99.96</w:t>
            </w:r>
          </w:p>
        </w:tc>
        <w:tc>
          <w:tcPr>
            <w:tcW w:w="1062" w:type="dxa"/>
          </w:tcPr>
          <w:p w14:paraId="1D4AD708">
            <w:pPr>
              <w:pStyle w:val="20"/>
              <w:spacing w:before="176"/>
              <w:ind w:left="150" w:right="143"/>
              <w:rPr>
                <w:sz w:val="21"/>
              </w:rPr>
            </w:pPr>
            <w:r>
              <w:rPr>
                <w:spacing w:val="-2"/>
                <w:sz w:val="21"/>
              </w:rPr>
              <w:t>99.99</w:t>
            </w:r>
          </w:p>
        </w:tc>
        <w:tc>
          <w:tcPr>
            <w:tcW w:w="1012" w:type="dxa"/>
          </w:tcPr>
          <w:p w14:paraId="31497814">
            <w:pPr>
              <w:pStyle w:val="20"/>
              <w:spacing w:before="176"/>
              <w:ind w:left="400"/>
              <w:jc w:val="left"/>
              <w:rPr>
                <w:sz w:val="21"/>
              </w:rPr>
            </w:pPr>
            <w:r>
              <w:rPr>
                <w:spacing w:val="-2"/>
                <w:sz w:val="21"/>
              </w:rPr>
              <w:t>-</w:t>
            </w:r>
            <w:r>
              <w:rPr>
                <w:spacing w:val="-10"/>
                <w:sz w:val="21"/>
              </w:rPr>
              <w:t>-</w:t>
            </w:r>
          </w:p>
        </w:tc>
        <w:tc>
          <w:tcPr>
            <w:tcW w:w="1175" w:type="dxa"/>
          </w:tcPr>
          <w:p w14:paraId="7C00AE3B">
            <w:pPr>
              <w:pStyle w:val="20"/>
              <w:spacing w:before="176"/>
              <w:ind w:left="256" w:right="245"/>
              <w:rPr>
                <w:sz w:val="21"/>
              </w:rPr>
            </w:pPr>
            <w:r>
              <w:rPr>
                <w:spacing w:val="-5"/>
                <w:sz w:val="21"/>
              </w:rPr>
              <w:t>100</w:t>
            </w:r>
          </w:p>
        </w:tc>
        <w:tc>
          <w:tcPr>
            <w:tcW w:w="988" w:type="dxa"/>
          </w:tcPr>
          <w:p w14:paraId="5D3110A6">
            <w:pPr>
              <w:pStyle w:val="20"/>
              <w:spacing w:before="176"/>
              <w:ind w:left="270" w:right="262"/>
              <w:rPr>
                <w:sz w:val="21"/>
              </w:rPr>
            </w:pPr>
            <w:r>
              <w:rPr>
                <w:spacing w:val="-2"/>
                <w:sz w:val="21"/>
              </w:rPr>
              <w:t>-</w:t>
            </w:r>
            <w:r>
              <w:rPr>
                <w:spacing w:val="-10"/>
                <w:sz w:val="21"/>
              </w:rPr>
              <w:t>-</w:t>
            </w:r>
          </w:p>
        </w:tc>
        <w:tc>
          <w:tcPr>
            <w:tcW w:w="876" w:type="dxa"/>
          </w:tcPr>
          <w:p w14:paraId="201FD9A9">
            <w:pPr>
              <w:pStyle w:val="20"/>
              <w:spacing w:before="176"/>
              <w:ind w:left="109" w:right="102"/>
              <w:rPr>
                <w:sz w:val="21"/>
              </w:rPr>
            </w:pPr>
            <w:r>
              <w:rPr>
                <w:spacing w:val="-8"/>
                <w:sz w:val="21"/>
              </w:rPr>
              <w:t>完成</w:t>
            </w:r>
          </w:p>
        </w:tc>
      </w:tr>
      <w:tr w14:paraId="4EF98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11529833">
            <w:pPr>
              <w:pStyle w:val="20"/>
              <w:spacing w:before="22"/>
              <w:jc w:val="left"/>
              <w:rPr>
                <w:sz w:val="21"/>
              </w:rPr>
            </w:pPr>
            <w:r>
              <w:rPr>
                <w:spacing w:val="-3"/>
                <w:sz w:val="21"/>
              </w:rPr>
              <w:t>初中升高中阶段升学</w:t>
            </w:r>
          </w:p>
          <w:p w14:paraId="5840EBA2">
            <w:pPr>
              <w:pStyle w:val="20"/>
              <w:spacing w:before="43"/>
              <w:jc w:val="left"/>
              <w:rPr>
                <w:sz w:val="21"/>
              </w:rPr>
            </w:pPr>
            <w:r>
              <w:rPr>
                <w:spacing w:val="-5"/>
                <w:sz w:val="21"/>
              </w:rPr>
              <w:t>率(%)</w:t>
            </w:r>
          </w:p>
        </w:tc>
        <w:tc>
          <w:tcPr>
            <w:tcW w:w="1134" w:type="dxa"/>
          </w:tcPr>
          <w:p w14:paraId="6E04623D">
            <w:pPr>
              <w:pStyle w:val="20"/>
              <w:spacing w:before="178"/>
              <w:ind w:left="0" w:right="345"/>
              <w:jc w:val="right"/>
              <w:rPr>
                <w:sz w:val="21"/>
              </w:rPr>
            </w:pPr>
            <w:r>
              <w:rPr>
                <w:spacing w:val="-4"/>
                <w:sz w:val="21"/>
              </w:rPr>
              <w:t>88.6</w:t>
            </w:r>
          </w:p>
        </w:tc>
        <w:tc>
          <w:tcPr>
            <w:tcW w:w="1062" w:type="dxa"/>
          </w:tcPr>
          <w:p w14:paraId="135D083F">
            <w:pPr>
              <w:pStyle w:val="20"/>
              <w:spacing w:before="178"/>
              <w:ind w:left="150" w:right="141"/>
              <w:rPr>
                <w:sz w:val="21"/>
              </w:rPr>
            </w:pPr>
            <w:r>
              <w:rPr>
                <w:spacing w:val="-5"/>
                <w:sz w:val="21"/>
              </w:rPr>
              <w:t>90</w:t>
            </w:r>
          </w:p>
        </w:tc>
        <w:tc>
          <w:tcPr>
            <w:tcW w:w="1012" w:type="dxa"/>
          </w:tcPr>
          <w:p w14:paraId="16C50264">
            <w:pPr>
              <w:pStyle w:val="20"/>
              <w:spacing w:before="178"/>
              <w:ind w:left="400"/>
              <w:jc w:val="left"/>
              <w:rPr>
                <w:sz w:val="21"/>
              </w:rPr>
            </w:pPr>
            <w:r>
              <w:rPr>
                <w:spacing w:val="-2"/>
                <w:sz w:val="21"/>
              </w:rPr>
              <w:t>-</w:t>
            </w:r>
            <w:r>
              <w:rPr>
                <w:spacing w:val="-10"/>
                <w:sz w:val="21"/>
              </w:rPr>
              <w:t>-</w:t>
            </w:r>
          </w:p>
        </w:tc>
        <w:tc>
          <w:tcPr>
            <w:tcW w:w="1175" w:type="dxa"/>
          </w:tcPr>
          <w:p w14:paraId="75497BD6">
            <w:pPr>
              <w:pStyle w:val="20"/>
              <w:spacing w:before="178"/>
              <w:ind w:left="256" w:right="248"/>
              <w:rPr>
                <w:sz w:val="21"/>
              </w:rPr>
            </w:pPr>
            <w:r>
              <w:rPr>
                <w:spacing w:val="-4"/>
                <w:sz w:val="21"/>
              </w:rPr>
              <w:t>98.8</w:t>
            </w:r>
          </w:p>
        </w:tc>
        <w:tc>
          <w:tcPr>
            <w:tcW w:w="988" w:type="dxa"/>
          </w:tcPr>
          <w:p w14:paraId="3B531415">
            <w:pPr>
              <w:pStyle w:val="20"/>
              <w:spacing w:before="178"/>
              <w:ind w:left="270" w:right="262"/>
              <w:rPr>
                <w:sz w:val="21"/>
              </w:rPr>
            </w:pPr>
            <w:r>
              <w:rPr>
                <w:spacing w:val="-2"/>
                <w:sz w:val="21"/>
              </w:rPr>
              <w:t>-</w:t>
            </w:r>
            <w:r>
              <w:rPr>
                <w:spacing w:val="-10"/>
                <w:sz w:val="21"/>
              </w:rPr>
              <w:t>-</w:t>
            </w:r>
          </w:p>
        </w:tc>
        <w:tc>
          <w:tcPr>
            <w:tcW w:w="876" w:type="dxa"/>
          </w:tcPr>
          <w:p w14:paraId="7B4BA818">
            <w:pPr>
              <w:pStyle w:val="20"/>
              <w:spacing w:before="178"/>
              <w:ind w:left="109" w:right="102"/>
              <w:rPr>
                <w:sz w:val="21"/>
              </w:rPr>
            </w:pPr>
            <w:r>
              <w:rPr>
                <w:spacing w:val="-8"/>
                <w:sz w:val="21"/>
              </w:rPr>
              <w:t>完成</w:t>
            </w:r>
          </w:p>
        </w:tc>
      </w:tr>
      <w:tr w14:paraId="7AC81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536798D5">
            <w:pPr>
              <w:pStyle w:val="20"/>
              <w:spacing w:before="21"/>
              <w:jc w:val="left"/>
              <w:rPr>
                <w:sz w:val="21"/>
              </w:rPr>
            </w:pPr>
            <w:r>
              <w:rPr>
                <w:spacing w:val="-3"/>
                <w:sz w:val="21"/>
              </w:rPr>
              <w:t>城镇居民基本医疗保</w:t>
            </w:r>
          </w:p>
          <w:p w14:paraId="3EA2754A">
            <w:pPr>
              <w:pStyle w:val="20"/>
              <w:spacing w:before="43"/>
              <w:jc w:val="left"/>
              <w:rPr>
                <w:sz w:val="21"/>
              </w:rPr>
            </w:pPr>
            <w:r>
              <w:rPr>
                <w:spacing w:val="-5"/>
                <w:sz w:val="21"/>
              </w:rPr>
              <w:t>险参保率(%)</w:t>
            </w:r>
          </w:p>
        </w:tc>
        <w:tc>
          <w:tcPr>
            <w:tcW w:w="1134" w:type="dxa"/>
          </w:tcPr>
          <w:p w14:paraId="65BED792">
            <w:pPr>
              <w:pStyle w:val="20"/>
              <w:spacing w:before="177"/>
              <w:ind w:left="342" w:right="335"/>
              <w:rPr>
                <w:sz w:val="21"/>
              </w:rPr>
            </w:pPr>
            <w:r>
              <w:rPr>
                <w:spacing w:val="-5"/>
                <w:sz w:val="21"/>
              </w:rPr>
              <w:t>100</w:t>
            </w:r>
          </w:p>
        </w:tc>
        <w:tc>
          <w:tcPr>
            <w:tcW w:w="1062" w:type="dxa"/>
          </w:tcPr>
          <w:p w14:paraId="09A19470">
            <w:pPr>
              <w:pStyle w:val="20"/>
              <w:spacing w:before="177"/>
              <w:ind w:left="150" w:right="141"/>
              <w:rPr>
                <w:sz w:val="21"/>
              </w:rPr>
            </w:pPr>
            <w:r>
              <w:rPr>
                <w:spacing w:val="-5"/>
                <w:sz w:val="21"/>
              </w:rPr>
              <w:t>100</w:t>
            </w:r>
          </w:p>
        </w:tc>
        <w:tc>
          <w:tcPr>
            <w:tcW w:w="1012" w:type="dxa"/>
          </w:tcPr>
          <w:p w14:paraId="769BAC2B">
            <w:pPr>
              <w:pStyle w:val="20"/>
              <w:spacing w:before="177"/>
              <w:ind w:left="400"/>
              <w:jc w:val="left"/>
              <w:rPr>
                <w:sz w:val="21"/>
              </w:rPr>
            </w:pPr>
            <w:r>
              <w:rPr>
                <w:spacing w:val="-2"/>
                <w:sz w:val="21"/>
              </w:rPr>
              <w:t>-</w:t>
            </w:r>
            <w:r>
              <w:rPr>
                <w:spacing w:val="-10"/>
                <w:sz w:val="21"/>
              </w:rPr>
              <w:t>-</w:t>
            </w:r>
          </w:p>
        </w:tc>
        <w:tc>
          <w:tcPr>
            <w:tcW w:w="1175" w:type="dxa"/>
          </w:tcPr>
          <w:p w14:paraId="362BDC59">
            <w:pPr>
              <w:pStyle w:val="20"/>
              <w:spacing w:before="177"/>
              <w:ind w:left="256" w:right="245"/>
              <w:rPr>
                <w:sz w:val="21"/>
              </w:rPr>
            </w:pPr>
            <w:r>
              <w:rPr>
                <w:spacing w:val="-5"/>
                <w:sz w:val="21"/>
              </w:rPr>
              <w:t>100</w:t>
            </w:r>
          </w:p>
        </w:tc>
        <w:tc>
          <w:tcPr>
            <w:tcW w:w="988" w:type="dxa"/>
          </w:tcPr>
          <w:p w14:paraId="53E72868">
            <w:pPr>
              <w:pStyle w:val="20"/>
              <w:spacing w:before="177"/>
              <w:ind w:left="270" w:right="262"/>
              <w:rPr>
                <w:sz w:val="21"/>
              </w:rPr>
            </w:pPr>
            <w:r>
              <w:rPr>
                <w:spacing w:val="-2"/>
                <w:sz w:val="21"/>
              </w:rPr>
              <w:t>-</w:t>
            </w:r>
            <w:r>
              <w:rPr>
                <w:spacing w:val="-10"/>
                <w:sz w:val="21"/>
              </w:rPr>
              <w:t>-</w:t>
            </w:r>
          </w:p>
        </w:tc>
        <w:tc>
          <w:tcPr>
            <w:tcW w:w="876" w:type="dxa"/>
          </w:tcPr>
          <w:p w14:paraId="46AC6BCC">
            <w:pPr>
              <w:pStyle w:val="20"/>
              <w:spacing w:before="177"/>
              <w:ind w:left="109" w:right="102"/>
              <w:rPr>
                <w:sz w:val="21"/>
              </w:rPr>
            </w:pPr>
            <w:r>
              <w:rPr>
                <w:spacing w:val="-8"/>
                <w:sz w:val="21"/>
              </w:rPr>
              <w:t>完成</w:t>
            </w:r>
          </w:p>
        </w:tc>
      </w:tr>
      <w:tr w14:paraId="54B92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53BCB2CD">
            <w:pPr>
              <w:pStyle w:val="20"/>
              <w:spacing w:before="21"/>
              <w:jc w:val="left"/>
              <w:rPr>
                <w:sz w:val="21"/>
              </w:rPr>
            </w:pPr>
            <w:r>
              <w:rPr>
                <w:spacing w:val="-3"/>
                <w:sz w:val="21"/>
              </w:rPr>
              <w:t>农村新型合作医疗保</w:t>
            </w:r>
          </w:p>
          <w:p w14:paraId="1D3ECF09">
            <w:pPr>
              <w:pStyle w:val="20"/>
              <w:spacing w:before="43"/>
              <w:jc w:val="left"/>
              <w:rPr>
                <w:sz w:val="21"/>
              </w:rPr>
            </w:pPr>
            <w:r>
              <w:rPr>
                <w:spacing w:val="-5"/>
                <w:sz w:val="21"/>
              </w:rPr>
              <w:t>险参合率(%)</w:t>
            </w:r>
          </w:p>
        </w:tc>
        <w:tc>
          <w:tcPr>
            <w:tcW w:w="1134" w:type="dxa"/>
          </w:tcPr>
          <w:p w14:paraId="22B74305">
            <w:pPr>
              <w:pStyle w:val="20"/>
              <w:spacing w:before="177"/>
              <w:ind w:left="0" w:right="345"/>
              <w:jc w:val="right"/>
              <w:rPr>
                <w:sz w:val="21"/>
              </w:rPr>
            </w:pPr>
            <w:r>
              <w:rPr>
                <w:spacing w:val="-4"/>
                <w:sz w:val="21"/>
              </w:rPr>
              <w:t>99.4</w:t>
            </w:r>
          </w:p>
        </w:tc>
        <w:tc>
          <w:tcPr>
            <w:tcW w:w="1062" w:type="dxa"/>
          </w:tcPr>
          <w:p w14:paraId="480C3020">
            <w:pPr>
              <w:pStyle w:val="20"/>
              <w:spacing w:before="177"/>
              <w:ind w:left="150" w:right="141"/>
              <w:rPr>
                <w:sz w:val="21"/>
              </w:rPr>
            </w:pPr>
            <w:r>
              <w:rPr>
                <w:spacing w:val="-4"/>
                <w:sz w:val="21"/>
              </w:rPr>
              <w:t>99.6</w:t>
            </w:r>
          </w:p>
        </w:tc>
        <w:tc>
          <w:tcPr>
            <w:tcW w:w="1012" w:type="dxa"/>
          </w:tcPr>
          <w:p w14:paraId="57BCC3A2">
            <w:pPr>
              <w:pStyle w:val="20"/>
              <w:spacing w:before="177"/>
              <w:ind w:left="400"/>
              <w:jc w:val="left"/>
              <w:rPr>
                <w:sz w:val="21"/>
              </w:rPr>
            </w:pPr>
            <w:r>
              <w:rPr>
                <w:spacing w:val="-2"/>
                <w:sz w:val="21"/>
              </w:rPr>
              <w:t>-</w:t>
            </w:r>
            <w:r>
              <w:rPr>
                <w:spacing w:val="-10"/>
                <w:sz w:val="21"/>
              </w:rPr>
              <w:t>-</w:t>
            </w:r>
          </w:p>
        </w:tc>
        <w:tc>
          <w:tcPr>
            <w:tcW w:w="1175" w:type="dxa"/>
          </w:tcPr>
          <w:p w14:paraId="692AFD3D">
            <w:pPr>
              <w:pStyle w:val="20"/>
              <w:spacing w:before="177"/>
              <w:ind w:left="256" w:right="248"/>
              <w:rPr>
                <w:sz w:val="21"/>
              </w:rPr>
            </w:pPr>
            <w:r>
              <w:rPr>
                <w:spacing w:val="-4"/>
                <w:sz w:val="21"/>
              </w:rPr>
              <w:t>99.9</w:t>
            </w:r>
          </w:p>
        </w:tc>
        <w:tc>
          <w:tcPr>
            <w:tcW w:w="988" w:type="dxa"/>
          </w:tcPr>
          <w:p w14:paraId="0409C1E8">
            <w:pPr>
              <w:pStyle w:val="20"/>
              <w:spacing w:before="177"/>
              <w:ind w:left="270" w:right="262"/>
              <w:rPr>
                <w:sz w:val="21"/>
              </w:rPr>
            </w:pPr>
            <w:r>
              <w:rPr>
                <w:spacing w:val="-2"/>
                <w:sz w:val="21"/>
              </w:rPr>
              <w:t>-</w:t>
            </w:r>
            <w:r>
              <w:rPr>
                <w:spacing w:val="-10"/>
                <w:sz w:val="21"/>
              </w:rPr>
              <w:t>-</w:t>
            </w:r>
          </w:p>
        </w:tc>
        <w:tc>
          <w:tcPr>
            <w:tcW w:w="876" w:type="dxa"/>
          </w:tcPr>
          <w:p w14:paraId="461D4698">
            <w:pPr>
              <w:pStyle w:val="20"/>
              <w:spacing w:before="177"/>
              <w:ind w:left="109" w:right="102"/>
              <w:rPr>
                <w:sz w:val="21"/>
              </w:rPr>
            </w:pPr>
            <w:r>
              <w:rPr>
                <w:spacing w:val="-8"/>
                <w:sz w:val="21"/>
              </w:rPr>
              <w:t>完成</w:t>
            </w:r>
          </w:p>
        </w:tc>
      </w:tr>
      <w:tr w14:paraId="3EA25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6F952459">
            <w:pPr>
              <w:pStyle w:val="20"/>
              <w:spacing w:before="21"/>
              <w:jc w:val="left"/>
              <w:rPr>
                <w:sz w:val="21"/>
              </w:rPr>
            </w:pPr>
            <w:r>
              <w:rPr>
                <w:spacing w:val="-3"/>
                <w:sz w:val="21"/>
              </w:rPr>
              <w:t>农村基本养老保险参</w:t>
            </w:r>
          </w:p>
          <w:p w14:paraId="215DB6D3">
            <w:pPr>
              <w:pStyle w:val="20"/>
              <w:spacing w:before="42"/>
              <w:jc w:val="left"/>
              <w:rPr>
                <w:sz w:val="21"/>
              </w:rPr>
            </w:pPr>
            <w:r>
              <w:rPr>
                <w:spacing w:val="-5"/>
                <w:sz w:val="21"/>
              </w:rPr>
              <w:t>保率(%)</w:t>
            </w:r>
          </w:p>
        </w:tc>
        <w:tc>
          <w:tcPr>
            <w:tcW w:w="1134" w:type="dxa"/>
          </w:tcPr>
          <w:p w14:paraId="61F31B86">
            <w:pPr>
              <w:pStyle w:val="20"/>
              <w:spacing w:before="176"/>
              <w:ind w:left="342" w:right="335"/>
              <w:rPr>
                <w:sz w:val="21"/>
              </w:rPr>
            </w:pPr>
            <w:r>
              <w:rPr>
                <w:spacing w:val="-5"/>
                <w:sz w:val="21"/>
              </w:rPr>
              <w:t>85</w:t>
            </w:r>
          </w:p>
        </w:tc>
        <w:tc>
          <w:tcPr>
            <w:tcW w:w="1062" w:type="dxa"/>
          </w:tcPr>
          <w:p w14:paraId="0C4FA56B">
            <w:pPr>
              <w:pStyle w:val="20"/>
              <w:spacing w:before="176"/>
              <w:ind w:left="150" w:right="141"/>
              <w:rPr>
                <w:sz w:val="21"/>
              </w:rPr>
            </w:pPr>
            <w:r>
              <w:rPr>
                <w:spacing w:val="-5"/>
                <w:sz w:val="21"/>
              </w:rPr>
              <w:t>95</w:t>
            </w:r>
          </w:p>
        </w:tc>
        <w:tc>
          <w:tcPr>
            <w:tcW w:w="1012" w:type="dxa"/>
          </w:tcPr>
          <w:p w14:paraId="6CDC091F">
            <w:pPr>
              <w:pStyle w:val="20"/>
              <w:spacing w:before="176"/>
              <w:ind w:left="400"/>
              <w:jc w:val="left"/>
              <w:rPr>
                <w:sz w:val="21"/>
              </w:rPr>
            </w:pPr>
            <w:r>
              <w:rPr>
                <w:spacing w:val="-2"/>
                <w:sz w:val="21"/>
              </w:rPr>
              <w:t>-</w:t>
            </w:r>
            <w:r>
              <w:rPr>
                <w:spacing w:val="-10"/>
                <w:sz w:val="21"/>
              </w:rPr>
              <w:t>-</w:t>
            </w:r>
          </w:p>
        </w:tc>
        <w:tc>
          <w:tcPr>
            <w:tcW w:w="1175" w:type="dxa"/>
          </w:tcPr>
          <w:p w14:paraId="60328ED5">
            <w:pPr>
              <w:pStyle w:val="20"/>
              <w:spacing w:before="176"/>
              <w:ind w:left="256" w:right="245"/>
              <w:rPr>
                <w:sz w:val="21"/>
              </w:rPr>
            </w:pPr>
            <w:r>
              <w:rPr>
                <w:spacing w:val="-5"/>
                <w:sz w:val="21"/>
              </w:rPr>
              <w:t>100</w:t>
            </w:r>
          </w:p>
        </w:tc>
        <w:tc>
          <w:tcPr>
            <w:tcW w:w="988" w:type="dxa"/>
          </w:tcPr>
          <w:p w14:paraId="477EE264">
            <w:pPr>
              <w:pStyle w:val="20"/>
              <w:spacing w:before="176"/>
              <w:ind w:left="270" w:right="262"/>
              <w:rPr>
                <w:sz w:val="21"/>
              </w:rPr>
            </w:pPr>
            <w:r>
              <w:rPr>
                <w:spacing w:val="-2"/>
                <w:sz w:val="21"/>
              </w:rPr>
              <w:t>-</w:t>
            </w:r>
            <w:r>
              <w:rPr>
                <w:spacing w:val="-10"/>
                <w:sz w:val="21"/>
              </w:rPr>
              <w:t>-</w:t>
            </w:r>
          </w:p>
        </w:tc>
        <w:tc>
          <w:tcPr>
            <w:tcW w:w="876" w:type="dxa"/>
          </w:tcPr>
          <w:p w14:paraId="3A7A302C">
            <w:pPr>
              <w:pStyle w:val="20"/>
              <w:spacing w:before="176"/>
              <w:ind w:left="109" w:right="102"/>
              <w:rPr>
                <w:sz w:val="21"/>
              </w:rPr>
            </w:pPr>
            <w:r>
              <w:rPr>
                <w:spacing w:val="-8"/>
                <w:sz w:val="21"/>
              </w:rPr>
              <w:t>完成</w:t>
            </w:r>
          </w:p>
        </w:tc>
      </w:tr>
      <w:tr w14:paraId="7D1C0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4E9697C4">
            <w:pPr>
              <w:pStyle w:val="20"/>
              <w:spacing w:before="176"/>
              <w:jc w:val="left"/>
              <w:rPr>
                <w:sz w:val="21"/>
              </w:rPr>
            </w:pPr>
            <w:r>
              <w:rPr>
                <w:spacing w:val="-2"/>
                <w:sz w:val="21"/>
              </w:rPr>
              <w:t>城镇登记失业率</w:t>
            </w:r>
            <w:r>
              <w:rPr>
                <w:spacing w:val="-5"/>
                <w:sz w:val="21"/>
              </w:rPr>
              <w:t>(%)</w:t>
            </w:r>
          </w:p>
        </w:tc>
        <w:tc>
          <w:tcPr>
            <w:tcW w:w="1134" w:type="dxa"/>
          </w:tcPr>
          <w:p w14:paraId="5F57B234">
            <w:pPr>
              <w:pStyle w:val="20"/>
              <w:spacing w:before="176"/>
              <w:ind w:left="342" w:right="335"/>
              <w:rPr>
                <w:sz w:val="21"/>
              </w:rPr>
            </w:pPr>
            <w:r>
              <w:rPr>
                <w:spacing w:val="-5"/>
                <w:sz w:val="21"/>
              </w:rPr>
              <w:t>3.2</w:t>
            </w:r>
          </w:p>
        </w:tc>
        <w:tc>
          <w:tcPr>
            <w:tcW w:w="1062" w:type="dxa"/>
          </w:tcPr>
          <w:p w14:paraId="47FA7292">
            <w:pPr>
              <w:pStyle w:val="20"/>
              <w:spacing w:before="176"/>
              <w:ind w:left="150" w:right="144"/>
              <w:rPr>
                <w:sz w:val="21"/>
              </w:rPr>
            </w:pPr>
            <w:r>
              <w:rPr>
                <w:spacing w:val="-2"/>
                <w:sz w:val="21"/>
              </w:rPr>
              <w:t>3</w:t>
            </w:r>
            <w:r>
              <w:rPr>
                <w:spacing w:val="-6"/>
                <w:sz w:val="21"/>
              </w:rPr>
              <w:t>以内</w:t>
            </w:r>
          </w:p>
        </w:tc>
        <w:tc>
          <w:tcPr>
            <w:tcW w:w="1012" w:type="dxa"/>
          </w:tcPr>
          <w:p w14:paraId="5B23E03C">
            <w:pPr>
              <w:pStyle w:val="20"/>
              <w:spacing w:before="176"/>
              <w:ind w:left="400"/>
              <w:jc w:val="left"/>
              <w:rPr>
                <w:sz w:val="21"/>
              </w:rPr>
            </w:pPr>
            <w:r>
              <w:rPr>
                <w:spacing w:val="-2"/>
                <w:sz w:val="21"/>
              </w:rPr>
              <w:t>-</w:t>
            </w:r>
            <w:r>
              <w:rPr>
                <w:spacing w:val="-10"/>
                <w:sz w:val="21"/>
              </w:rPr>
              <w:t>-</w:t>
            </w:r>
          </w:p>
        </w:tc>
        <w:tc>
          <w:tcPr>
            <w:tcW w:w="1175" w:type="dxa"/>
          </w:tcPr>
          <w:p w14:paraId="142F130E">
            <w:pPr>
              <w:pStyle w:val="20"/>
              <w:spacing w:before="176"/>
              <w:ind w:left="11"/>
              <w:rPr>
                <w:sz w:val="21"/>
              </w:rPr>
            </w:pPr>
            <w:r>
              <w:rPr>
                <w:w w:val="99"/>
                <w:sz w:val="21"/>
              </w:rPr>
              <w:t>3</w:t>
            </w:r>
          </w:p>
        </w:tc>
        <w:tc>
          <w:tcPr>
            <w:tcW w:w="988" w:type="dxa"/>
          </w:tcPr>
          <w:p w14:paraId="560D26F1">
            <w:pPr>
              <w:pStyle w:val="20"/>
              <w:spacing w:before="176"/>
              <w:ind w:left="270" w:right="262"/>
              <w:rPr>
                <w:sz w:val="21"/>
              </w:rPr>
            </w:pPr>
            <w:r>
              <w:rPr>
                <w:spacing w:val="-2"/>
                <w:sz w:val="21"/>
              </w:rPr>
              <w:t>-</w:t>
            </w:r>
            <w:r>
              <w:rPr>
                <w:spacing w:val="-10"/>
                <w:sz w:val="21"/>
              </w:rPr>
              <w:t>-</w:t>
            </w:r>
          </w:p>
        </w:tc>
        <w:tc>
          <w:tcPr>
            <w:tcW w:w="876" w:type="dxa"/>
          </w:tcPr>
          <w:p w14:paraId="3EE616AE">
            <w:pPr>
              <w:pStyle w:val="20"/>
              <w:spacing w:before="176"/>
              <w:ind w:left="109" w:right="102"/>
              <w:rPr>
                <w:sz w:val="21"/>
              </w:rPr>
            </w:pPr>
            <w:r>
              <w:rPr>
                <w:spacing w:val="-8"/>
                <w:sz w:val="21"/>
              </w:rPr>
              <w:t>完成</w:t>
            </w:r>
          </w:p>
        </w:tc>
      </w:tr>
      <w:tr w14:paraId="591AE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612E4D2A">
            <w:pPr>
              <w:pStyle w:val="20"/>
              <w:spacing w:before="20"/>
              <w:jc w:val="left"/>
              <w:rPr>
                <w:sz w:val="21"/>
              </w:rPr>
            </w:pPr>
            <w:r>
              <w:rPr>
                <w:spacing w:val="-3"/>
                <w:sz w:val="21"/>
              </w:rPr>
              <w:t>人均平均期望寿命值</w:t>
            </w:r>
          </w:p>
          <w:p w14:paraId="243D10E0">
            <w:pPr>
              <w:pStyle w:val="20"/>
              <w:spacing w:before="43"/>
              <w:jc w:val="left"/>
              <w:rPr>
                <w:sz w:val="21"/>
              </w:rPr>
            </w:pPr>
            <w:r>
              <w:rPr>
                <w:spacing w:val="-5"/>
                <w:sz w:val="21"/>
              </w:rPr>
              <w:t>(岁)</w:t>
            </w:r>
          </w:p>
        </w:tc>
        <w:tc>
          <w:tcPr>
            <w:tcW w:w="1134" w:type="dxa"/>
          </w:tcPr>
          <w:p w14:paraId="7311F257">
            <w:pPr>
              <w:pStyle w:val="20"/>
              <w:spacing w:before="176"/>
              <w:ind w:left="342" w:right="335"/>
              <w:rPr>
                <w:sz w:val="21"/>
              </w:rPr>
            </w:pPr>
            <w:r>
              <w:rPr>
                <w:spacing w:val="-5"/>
                <w:sz w:val="21"/>
              </w:rPr>
              <w:t>73</w:t>
            </w:r>
          </w:p>
        </w:tc>
        <w:tc>
          <w:tcPr>
            <w:tcW w:w="1062" w:type="dxa"/>
          </w:tcPr>
          <w:p w14:paraId="1321A8E4">
            <w:pPr>
              <w:pStyle w:val="20"/>
              <w:spacing w:before="176"/>
              <w:ind w:left="150" w:right="141"/>
              <w:rPr>
                <w:sz w:val="21"/>
              </w:rPr>
            </w:pPr>
            <w:r>
              <w:rPr>
                <w:spacing w:val="-5"/>
                <w:sz w:val="21"/>
              </w:rPr>
              <w:t>75</w:t>
            </w:r>
          </w:p>
        </w:tc>
        <w:tc>
          <w:tcPr>
            <w:tcW w:w="1012" w:type="dxa"/>
          </w:tcPr>
          <w:p w14:paraId="5373E041">
            <w:pPr>
              <w:pStyle w:val="20"/>
              <w:spacing w:before="176"/>
              <w:ind w:left="400"/>
              <w:jc w:val="left"/>
              <w:rPr>
                <w:sz w:val="21"/>
              </w:rPr>
            </w:pPr>
            <w:r>
              <w:rPr>
                <w:spacing w:val="-2"/>
                <w:sz w:val="21"/>
              </w:rPr>
              <w:t>-</w:t>
            </w:r>
            <w:r>
              <w:rPr>
                <w:spacing w:val="-10"/>
                <w:sz w:val="21"/>
              </w:rPr>
              <w:t>-</w:t>
            </w:r>
          </w:p>
        </w:tc>
        <w:tc>
          <w:tcPr>
            <w:tcW w:w="1175" w:type="dxa"/>
          </w:tcPr>
          <w:p w14:paraId="5D1CF848">
            <w:pPr>
              <w:pStyle w:val="20"/>
              <w:spacing w:before="176"/>
              <w:ind w:left="256" w:right="248"/>
              <w:rPr>
                <w:sz w:val="21"/>
              </w:rPr>
            </w:pPr>
            <w:r>
              <w:rPr>
                <w:spacing w:val="-4"/>
                <w:sz w:val="21"/>
              </w:rPr>
              <w:t>75.5</w:t>
            </w:r>
          </w:p>
        </w:tc>
        <w:tc>
          <w:tcPr>
            <w:tcW w:w="988" w:type="dxa"/>
          </w:tcPr>
          <w:p w14:paraId="6288D892">
            <w:pPr>
              <w:pStyle w:val="20"/>
              <w:spacing w:before="176"/>
              <w:ind w:left="270" w:right="262"/>
              <w:rPr>
                <w:sz w:val="21"/>
              </w:rPr>
            </w:pPr>
            <w:r>
              <w:rPr>
                <w:spacing w:val="-2"/>
                <w:sz w:val="21"/>
              </w:rPr>
              <w:t>-</w:t>
            </w:r>
            <w:r>
              <w:rPr>
                <w:spacing w:val="-10"/>
                <w:sz w:val="21"/>
              </w:rPr>
              <w:t>-</w:t>
            </w:r>
          </w:p>
        </w:tc>
        <w:tc>
          <w:tcPr>
            <w:tcW w:w="876" w:type="dxa"/>
          </w:tcPr>
          <w:p w14:paraId="0CDAF583">
            <w:pPr>
              <w:pStyle w:val="20"/>
              <w:spacing w:before="176"/>
              <w:ind w:left="109" w:right="102"/>
              <w:rPr>
                <w:sz w:val="21"/>
              </w:rPr>
            </w:pPr>
            <w:r>
              <w:rPr>
                <w:spacing w:val="-8"/>
                <w:sz w:val="21"/>
              </w:rPr>
              <w:t>完成</w:t>
            </w:r>
          </w:p>
        </w:tc>
      </w:tr>
      <w:tr w14:paraId="339D2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63C95A46">
            <w:pPr>
              <w:pStyle w:val="20"/>
              <w:spacing w:before="178"/>
              <w:jc w:val="left"/>
              <w:rPr>
                <w:sz w:val="21"/>
              </w:rPr>
            </w:pPr>
            <w:r>
              <w:rPr>
                <w:spacing w:val="-2"/>
                <w:sz w:val="21"/>
              </w:rPr>
              <w:t>万元GDP</w:t>
            </w:r>
            <w:r>
              <w:rPr>
                <w:spacing w:val="-5"/>
                <w:sz w:val="21"/>
              </w:rPr>
              <w:t>能耗降低(%)</w:t>
            </w:r>
          </w:p>
        </w:tc>
        <w:tc>
          <w:tcPr>
            <w:tcW w:w="1134" w:type="dxa"/>
          </w:tcPr>
          <w:p w14:paraId="4055D17B">
            <w:pPr>
              <w:pStyle w:val="20"/>
              <w:spacing w:before="178"/>
              <w:ind w:left="0" w:right="240"/>
              <w:jc w:val="right"/>
              <w:rPr>
                <w:sz w:val="21"/>
              </w:rPr>
            </w:pPr>
            <w:r>
              <w:rPr>
                <w:spacing w:val="-2"/>
                <w:sz w:val="21"/>
              </w:rPr>
              <w:t>2.2663</w:t>
            </w:r>
          </w:p>
        </w:tc>
        <w:tc>
          <w:tcPr>
            <w:tcW w:w="1062" w:type="dxa"/>
          </w:tcPr>
          <w:p w14:paraId="380E989B">
            <w:pPr>
              <w:pStyle w:val="20"/>
              <w:spacing w:before="178"/>
              <w:ind w:left="150" w:right="141"/>
              <w:rPr>
                <w:sz w:val="21"/>
              </w:rPr>
            </w:pPr>
            <w:r>
              <w:rPr>
                <w:spacing w:val="-2"/>
                <w:sz w:val="21"/>
              </w:rPr>
              <w:t>-</w:t>
            </w:r>
            <w:r>
              <w:rPr>
                <w:spacing w:val="-10"/>
                <w:sz w:val="21"/>
              </w:rPr>
              <w:t>-</w:t>
            </w:r>
          </w:p>
        </w:tc>
        <w:tc>
          <w:tcPr>
            <w:tcW w:w="1012" w:type="dxa"/>
          </w:tcPr>
          <w:p w14:paraId="0B206280">
            <w:pPr>
              <w:pStyle w:val="20"/>
              <w:spacing w:before="178"/>
              <w:ind w:left="453"/>
              <w:jc w:val="left"/>
              <w:rPr>
                <w:sz w:val="21"/>
              </w:rPr>
            </w:pPr>
            <w:r>
              <w:rPr>
                <w:w w:val="99"/>
                <w:sz w:val="21"/>
              </w:rPr>
              <w:t>2</w:t>
            </w:r>
          </w:p>
        </w:tc>
        <w:tc>
          <w:tcPr>
            <w:tcW w:w="1175" w:type="dxa"/>
          </w:tcPr>
          <w:p w14:paraId="34DBE321">
            <w:pPr>
              <w:pStyle w:val="20"/>
              <w:spacing w:before="0"/>
              <w:ind w:left="0"/>
              <w:jc w:val="left"/>
              <w:rPr>
                <w:rFonts w:ascii="Times New Roman"/>
                <w:sz w:val="20"/>
              </w:rPr>
            </w:pPr>
          </w:p>
        </w:tc>
        <w:tc>
          <w:tcPr>
            <w:tcW w:w="988" w:type="dxa"/>
          </w:tcPr>
          <w:p w14:paraId="355C3588">
            <w:pPr>
              <w:pStyle w:val="20"/>
              <w:spacing w:before="0"/>
              <w:ind w:left="0"/>
              <w:jc w:val="left"/>
              <w:rPr>
                <w:rFonts w:ascii="Times New Roman"/>
                <w:sz w:val="20"/>
              </w:rPr>
            </w:pPr>
          </w:p>
        </w:tc>
        <w:tc>
          <w:tcPr>
            <w:tcW w:w="876" w:type="dxa"/>
          </w:tcPr>
          <w:p w14:paraId="0982FD01">
            <w:pPr>
              <w:pStyle w:val="20"/>
              <w:spacing w:before="0"/>
              <w:ind w:left="0"/>
              <w:jc w:val="left"/>
              <w:rPr>
                <w:rFonts w:ascii="Times New Roman"/>
                <w:sz w:val="20"/>
              </w:rPr>
            </w:pPr>
          </w:p>
        </w:tc>
      </w:tr>
      <w:tr w14:paraId="2DE8E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6776620B">
            <w:pPr>
              <w:pStyle w:val="20"/>
              <w:spacing w:before="177"/>
              <w:jc w:val="left"/>
              <w:rPr>
                <w:sz w:val="21"/>
              </w:rPr>
            </w:pPr>
            <w:r>
              <w:rPr>
                <w:spacing w:val="-2"/>
                <w:sz w:val="21"/>
              </w:rPr>
              <w:t>森林覆盖率</w:t>
            </w:r>
            <w:r>
              <w:rPr>
                <w:spacing w:val="-5"/>
                <w:sz w:val="21"/>
              </w:rPr>
              <w:t>(%)</w:t>
            </w:r>
          </w:p>
        </w:tc>
        <w:tc>
          <w:tcPr>
            <w:tcW w:w="1134" w:type="dxa"/>
          </w:tcPr>
          <w:p w14:paraId="3B26C4D0">
            <w:pPr>
              <w:pStyle w:val="20"/>
              <w:spacing w:before="177"/>
              <w:ind w:left="0" w:right="345"/>
              <w:jc w:val="right"/>
              <w:rPr>
                <w:sz w:val="21"/>
              </w:rPr>
            </w:pPr>
            <w:r>
              <w:rPr>
                <w:spacing w:val="-4"/>
                <w:sz w:val="21"/>
              </w:rPr>
              <w:t>1.32</w:t>
            </w:r>
          </w:p>
        </w:tc>
        <w:tc>
          <w:tcPr>
            <w:tcW w:w="1062" w:type="dxa"/>
          </w:tcPr>
          <w:p w14:paraId="35666EE8">
            <w:pPr>
              <w:pStyle w:val="20"/>
              <w:spacing w:before="177"/>
              <w:ind w:left="150" w:right="141"/>
              <w:rPr>
                <w:sz w:val="21"/>
              </w:rPr>
            </w:pPr>
            <w:r>
              <w:rPr>
                <w:spacing w:val="-4"/>
                <w:sz w:val="21"/>
              </w:rPr>
              <w:t>1.46</w:t>
            </w:r>
          </w:p>
        </w:tc>
        <w:tc>
          <w:tcPr>
            <w:tcW w:w="1012" w:type="dxa"/>
          </w:tcPr>
          <w:p w14:paraId="381519DD">
            <w:pPr>
              <w:pStyle w:val="20"/>
              <w:spacing w:before="177"/>
              <w:ind w:left="400"/>
              <w:jc w:val="left"/>
              <w:rPr>
                <w:sz w:val="21"/>
              </w:rPr>
            </w:pPr>
            <w:r>
              <w:rPr>
                <w:spacing w:val="-2"/>
                <w:sz w:val="21"/>
              </w:rPr>
              <w:t>-</w:t>
            </w:r>
            <w:r>
              <w:rPr>
                <w:spacing w:val="-10"/>
                <w:sz w:val="21"/>
              </w:rPr>
              <w:t>-</w:t>
            </w:r>
          </w:p>
        </w:tc>
        <w:tc>
          <w:tcPr>
            <w:tcW w:w="1175" w:type="dxa"/>
          </w:tcPr>
          <w:p w14:paraId="06E8A499">
            <w:pPr>
              <w:pStyle w:val="20"/>
              <w:spacing w:before="177"/>
              <w:ind w:left="256" w:right="248"/>
              <w:rPr>
                <w:sz w:val="21"/>
              </w:rPr>
            </w:pPr>
            <w:r>
              <w:rPr>
                <w:spacing w:val="-4"/>
                <w:sz w:val="21"/>
              </w:rPr>
              <w:t>1.36</w:t>
            </w:r>
          </w:p>
        </w:tc>
        <w:tc>
          <w:tcPr>
            <w:tcW w:w="988" w:type="dxa"/>
          </w:tcPr>
          <w:p w14:paraId="6707A823">
            <w:pPr>
              <w:pStyle w:val="20"/>
              <w:spacing w:before="177"/>
              <w:ind w:left="270" w:right="262"/>
              <w:rPr>
                <w:sz w:val="21"/>
              </w:rPr>
            </w:pPr>
            <w:r>
              <w:rPr>
                <w:spacing w:val="-2"/>
                <w:sz w:val="21"/>
              </w:rPr>
              <w:t>-</w:t>
            </w:r>
            <w:r>
              <w:rPr>
                <w:spacing w:val="-10"/>
                <w:sz w:val="21"/>
              </w:rPr>
              <w:t>-</w:t>
            </w:r>
          </w:p>
        </w:tc>
        <w:tc>
          <w:tcPr>
            <w:tcW w:w="876" w:type="dxa"/>
          </w:tcPr>
          <w:p w14:paraId="412568B3">
            <w:pPr>
              <w:pStyle w:val="20"/>
              <w:spacing w:before="177"/>
              <w:ind w:left="109" w:right="102"/>
              <w:rPr>
                <w:sz w:val="21"/>
              </w:rPr>
            </w:pPr>
            <w:r>
              <w:rPr>
                <w:spacing w:val="-5"/>
                <w:sz w:val="21"/>
              </w:rPr>
              <w:t>未完成</w:t>
            </w:r>
          </w:p>
        </w:tc>
      </w:tr>
      <w:tr w14:paraId="0E781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377BF304">
            <w:pPr>
              <w:pStyle w:val="20"/>
              <w:spacing w:before="21"/>
              <w:jc w:val="left"/>
              <w:rPr>
                <w:sz w:val="21"/>
              </w:rPr>
            </w:pPr>
            <w:r>
              <w:rPr>
                <w:spacing w:val="-3"/>
                <w:sz w:val="21"/>
              </w:rPr>
              <w:t>农业灌溉水有效利用</w:t>
            </w:r>
          </w:p>
          <w:p w14:paraId="1D18C2B6">
            <w:pPr>
              <w:pStyle w:val="20"/>
              <w:spacing w:before="43"/>
              <w:jc w:val="left"/>
              <w:rPr>
                <w:sz w:val="21"/>
              </w:rPr>
            </w:pPr>
            <w:r>
              <w:rPr>
                <w:spacing w:val="-8"/>
                <w:sz w:val="21"/>
              </w:rPr>
              <w:t>系数</w:t>
            </w:r>
          </w:p>
        </w:tc>
        <w:tc>
          <w:tcPr>
            <w:tcW w:w="1134" w:type="dxa"/>
          </w:tcPr>
          <w:p w14:paraId="7B2CC908">
            <w:pPr>
              <w:pStyle w:val="20"/>
              <w:spacing w:before="177"/>
              <w:ind w:left="0" w:right="345"/>
              <w:jc w:val="right"/>
              <w:rPr>
                <w:sz w:val="21"/>
              </w:rPr>
            </w:pPr>
            <w:r>
              <w:rPr>
                <w:spacing w:val="-4"/>
                <w:sz w:val="21"/>
              </w:rPr>
              <w:t>0.55</w:t>
            </w:r>
          </w:p>
        </w:tc>
        <w:tc>
          <w:tcPr>
            <w:tcW w:w="1062" w:type="dxa"/>
          </w:tcPr>
          <w:p w14:paraId="4B1D212E">
            <w:pPr>
              <w:pStyle w:val="20"/>
              <w:spacing w:before="177"/>
              <w:ind w:left="150" w:right="141"/>
              <w:rPr>
                <w:sz w:val="21"/>
              </w:rPr>
            </w:pPr>
            <w:r>
              <w:rPr>
                <w:spacing w:val="-5"/>
                <w:sz w:val="21"/>
              </w:rPr>
              <w:t>0.6</w:t>
            </w:r>
          </w:p>
        </w:tc>
        <w:tc>
          <w:tcPr>
            <w:tcW w:w="1012" w:type="dxa"/>
          </w:tcPr>
          <w:p w14:paraId="00DCE871">
            <w:pPr>
              <w:pStyle w:val="20"/>
              <w:spacing w:before="177"/>
              <w:ind w:left="400"/>
              <w:jc w:val="left"/>
              <w:rPr>
                <w:sz w:val="21"/>
              </w:rPr>
            </w:pPr>
            <w:r>
              <w:rPr>
                <w:spacing w:val="-2"/>
                <w:sz w:val="21"/>
              </w:rPr>
              <w:t>-</w:t>
            </w:r>
            <w:r>
              <w:rPr>
                <w:spacing w:val="-10"/>
                <w:sz w:val="21"/>
              </w:rPr>
              <w:t>-</w:t>
            </w:r>
          </w:p>
        </w:tc>
        <w:tc>
          <w:tcPr>
            <w:tcW w:w="1175" w:type="dxa"/>
          </w:tcPr>
          <w:p w14:paraId="2D98AE94">
            <w:pPr>
              <w:pStyle w:val="20"/>
              <w:spacing w:before="177"/>
              <w:ind w:left="256" w:right="245"/>
              <w:rPr>
                <w:sz w:val="21"/>
              </w:rPr>
            </w:pPr>
            <w:r>
              <w:rPr>
                <w:spacing w:val="-5"/>
                <w:sz w:val="21"/>
              </w:rPr>
              <w:t>0.6</w:t>
            </w:r>
          </w:p>
        </w:tc>
        <w:tc>
          <w:tcPr>
            <w:tcW w:w="988" w:type="dxa"/>
          </w:tcPr>
          <w:p w14:paraId="03D13F75">
            <w:pPr>
              <w:pStyle w:val="20"/>
              <w:spacing w:before="177"/>
              <w:ind w:left="270" w:right="262"/>
              <w:rPr>
                <w:sz w:val="21"/>
              </w:rPr>
            </w:pPr>
            <w:r>
              <w:rPr>
                <w:spacing w:val="-2"/>
                <w:sz w:val="21"/>
              </w:rPr>
              <w:t>-</w:t>
            </w:r>
            <w:r>
              <w:rPr>
                <w:spacing w:val="-10"/>
                <w:sz w:val="21"/>
              </w:rPr>
              <w:t>-</w:t>
            </w:r>
          </w:p>
        </w:tc>
        <w:tc>
          <w:tcPr>
            <w:tcW w:w="876" w:type="dxa"/>
          </w:tcPr>
          <w:p w14:paraId="1F92859D">
            <w:pPr>
              <w:pStyle w:val="20"/>
              <w:spacing w:before="177"/>
              <w:ind w:left="109" w:right="102"/>
              <w:rPr>
                <w:sz w:val="21"/>
              </w:rPr>
            </w:pPr>
            <w:r>
              <w:rPr>
                <w:spacing w:val="-8"/>
                <w:sz w:val="21"/>
              </w:rPr>
              <w:t>完成</w:t>
            </w:r>
          </w:p>
        </w:tc>
      </w:tr>
      <w:tr w14:paraId="1CD94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2FF3F5E9">
            <w:pPr>
              <w:pStyle w:val="20"/>
              <w:spacing w:before="21"/>
              <w:jc w:val="left"/>
              <w:rPr>
                <w:sz w:val="21"/>
              </w:rPr>
            </w:pPr>
            <w:r>
              <w:rPr>
                <w:sz w:val="21"/>
              </w:rPr>
              <w:t>外贸进出口总</w:t>
            </w:r>
            <w:r>
              <w:rPr>
                <w:spacing w:val="-3"/>
                <w:sz w:val="21"/>
              </w:rPr>
              <w:t>额(亿美</w:t>
            </w:r>
          </w:p>
          <w:p w14:paraId="6860E578">
            <w:pPr>
              <w:pStyle w:val="20"/>
              <w:spacing w:before="42"/>
              <w:jc w:val="left"/>
              <w:rPr>
                <w:sz w:val="21"/>
              </w:rPr>
            </w:pPr>
            <w:r>
              <w:rPr>
                <w:spacing w:val="-6"/>
                <w:sz w:val="21"/>
              </w:rPr>
              <w:t>元)</w:t>
            </w:r>
          </w:p>
        </w:tc>
        <w:tc>
          <w:tcPr>
            <w:tcW w:w="1134" w:type="dxa"/>
          </w:tcPr>
          <w:p w14:paraId="33E88244">
            <w:pPr>
              <w:pStyle w:val="20"/>
              <w:spacing w:before="177"/>
              <w:ind w:left="0" w:right="345"/>
              <w:jc w:val="right"/>
              <w:rPr>
                <w:sz w:val="21"/>
              </w:rPr>
            </w:pPr>
            <w:r>
              <w:rPr>
                <w:spacing w:val="-4"/>
                <w:sz w:val="21"/>
              </w:rPr>
              <w:t>0.22</w:t>
            </w:r>
          </w:p>
        </w:tc>
        <w:tc>
          <w:tcPr>
            <w:tcW w:w="1062" w:type="dxa"/>
          </w:tcPr>
          <w:p w14:paraId="0541392E">
            <w:pPr>
              <w:pStyle w:val="20"/>
              <w:spacing w:before="177"/>
              <w:ind w:left="150" w:right="141"/>
              <w:rPr>
                <w:sz w:val="21"/>
              </w:rPr>
            </w:pPr>
            <w:r>
              <w:rPr>
                <w:spacing w:val="-4"/>
                <w:sz w:val="21"/>
              </w:rPr>
              <w:t>1.17</w:t>
            </w:r>
          </w:p>
        </w:tc>
        <w:tc>
          <w:tcPr>
            <w:tcW w:w="1012" w:type="dxa"/>
          </w:tcPr>
          <w:p w14:paraId="5BD52304">
            <w:pPr>
              <w:pStyle w:val="20"/>
              <w:spacing w:before="177"/>
              <w:ind w:left="400"/>
              <w:jc w:val="left"/>
              <w:rPr>
                <w:sz w:val="21"/>
              </w:rPr>
            </w:pPr>
            <w:r>
              <w:rPr>
                <w:spacing w:val="-5"/>
                <w:sz w:val="21"/>
              </w:rPr>
              <w:t>20</w:t>
            </w:r>
          </w:p>
        </w:tc>
        <w:tc>
          <w:tcPr>
            <w:tcW w:w="1175" w:type="dxa"/>
          </w:tcPr>
          <w:p w14:paraId="40A59D32">
            <w:pPr>
              <w:pStyle w:val="20"/>
              <w:spacing w:before="177"/>
              <w:ind w:left="256" w:right="248"/>
              <w:rPr>
                <w:sz w:val="21"/>
              </w:rPr>
            </w:pPr>
            <w:r>
              <w:rPr>
                <w:spacing w:val="-4"/>
                <w:sz w:val="21"/>
              </w:rPr>
              <w:t>4.33</w:t>
            </w:r>
          </w:p>
        </w:tc>
        <w:tc>
          <w:tcPr>
            <w:tcW w:w="988" w:type="dxa"/>
          </w:tcPr>
          <w:p w14:paraId="3B249A26">
            <w:pPr>
              <w:pStyle w:val="20"/>
              <w:spacing w:before="177"/>
              <w:ind w:left="272" w:right="262"/>
              <w:rPr>
                <w:sz w:val="21"/>
              </w:rPr>
            </w:pPr>
            <w:r>
              <w:rPr>
                <w:spacing w:val="-4"/>
                <w:sz w:val="21"/>
              </w:rPr>
              <w:t>81.5</w:t>
            </w:r>
          </w:p>
        </w:tc>
        <w:tc>
          <w:tcPr>
            <w:tcW w:w="876" w:type="dxa"/>
          </w:tcPr>
          <w:p w14:paraId="418D4D66">
            <w:pPr>
              <w:pStyle w:val="20"/>
              <w:spacing w:before="177"/>
              <w:ind w:left="109" w:right="102"/>
              <w:rPr>
                <w:sz w:val="21"/>
              </w:rPr>
            </w:pPr>
            <w:r>
              <w:rPr>
                <w:spacing w:val="-8"/>
                <w:sz w:val="21"/>
              </w:rPr>
              <w:t>完成</w:t>
            </w:r>
          </w:p>
        </w:tc>
      </w:tr>
      <w:tr w14:paraId="143FD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2310" w:type="dxa"/>
          </w:tcPr>
          <w:p w14:paraId="7A4A89A8">
            <w:pPr>
              <w:pStyle w:val="20"/>
              <w:spacing w:before="20"/>
              <w:jc w:val="left"/>
              <w:rPr>
                <w:sz w:val="21"/>
              </w:rPr>
            </w:pPr>
            <w:r>
              <w:rPr>
                <w:spacing w:val="24"/>
                <w:sz w:val="21"/>
              </w:rPr>
              <w:t>城镇居民人均可支</w:t>
            </w:r>
            <w:r>
              <w:rPr>
                <w:spacing w:val="-10"/>
                <w:sz w:val="21"/>
              </w:rPr>
              <w:t>配</w:t>
            </w:r>
          </w:p>
          <w:p w14:paraId="6352A6FA">
            <w:pPr>
              <w:pStyle w:val="20"/>
              <w:spacing w:before="43"/>
              <w:jc w:val="left"/>
              <w:rPr>
                <w:sz w:val="21"/>
              </w:rPr>
            </w:pPr>
            <w:r>
              <w:rPr>
                <w:spacing w:val="-4"/>
                <w:sz w:val="21"/>
              </w:rPr>
              <w:t>收入(元)</w:t>
            </w:r>
          </w:p>
        </w:tc>
        <w:tc>
          <w:tcPr>
            <w:tcW w:w="1134" w:type="dxa"/>
          </w:tcPr>
          <w:p w14:paraId="77063624">
            <w:pPr>
              <w:pStyle w:val="20"/>
              <w:spacing w:before="176"/>
              <w:ind w:left="0" w:right="292"/>
              <w:jc w:val="right"/>
              <w:rPr>
                <w:sz w:val="21"/>
              </w:rPr>
            </w:pPr>
            <w:r>
              <w:rPr>
                <w:spacing w:val="-2"/>
                <w:sz w:val="21"/>
              </w:rPr>
              <w:t>13372</w:t>
            </w:r>
          </w:p>
        </w:tc>
        <w:tc>
          <w:tcPr>
            <w:tcW w:w="1062" w:type="dxa"/>
          </w:tcPr>
          <w:p w14:paraId="1B0B5BC3">
            <w:pPr>
              <w:pStyle w:val="20"/>
              <w:spacing w:before="176"/>
              <w:ind w:left="150" w:right="143"/>
              <w:rPr>
                <w:sz w:val="21"/>
              </w:rPr>
            </w:pPr>
            <w:r>
              <w:rPr>
                <w:spacing w:val="-2"/>
                <w:sz w:val="21"/>
              </w:rPr>
              <w:t>30592</w:t>
            </w:r>
          </w:p>
        </w:tc>
        <w:tc>
          <w:tcPr>
            <w:tcW w:w="1012" w:type="dxa"/>
          </w:tcPr>
          <w:p w14:paraId="4F5DCF1A">
            <w:pPr>
              <w:pStyle w:val="20"/>
              <w:spacing w:before="176"/>
              <w:ind w:left="400"/>
              <w:jc w:val="left"/>
              <w:rPr>
                <w:sz w:val="21"/>
              </w:rPr>
            </w:pPr>
            <w:r>
              <w:rPr>
                <w:spacing w:val="-5"/>
                <w:sz w:val="21"/>
              </w:rPr>
              <w:t>18</w:t>
            </w:r>
          </w:p>
        </w:tc>
        <w:tc>
          <w:tcPr>
            <w:tcW w:w="1175" w:type="dxa"/>
          </w:tcPr>
          <w:p w14:paraId="215881D0">
            <w:pPr>
              <w:pStyle w:val="20"/>
              <w:spacing w:before="176"/>
              <w:ind w:left="256" w:right="248"/>
              <w:rPr>
                <w:sz w:val="21"/>
              </w:rPr>
            </w:pPr>
            <w:r>
              <w:rPr>
                <w:spacing w:val="-2"/>
                <w:sz w:val="21"/>
              </w:rPr>
              <w:t>27975</w:t>
            </w:r>
          </w:p>
        </w:tc>
        <w:tc>
          <w:tcPr>
            <w:tcW w:w="988" w:type="dxa"/>
          </w:tcPr>
          <w:p w14:paraId="37B3180D">
            <w:pPr>
              <w:pStyle w:val="20"/>
              <w:spacing w:before="176"/>
              <w:ind w:left="272" w:right="262"/>
              <w:rPr>
                <w:sz w:val="21"/>
              </w:rPr>
            </w:pPr>
            <w:r>
              <w:rPr>
                <w:spacing w:val="-4"/>
                <w:sz w:val="21"/>
              </w:rPr>
              <w:t>15.9</w:t>
            </w:r>
          </w:p>
        </w:tc>
        <w:tc>
          <w:tcPr>
            <w:tcW w:w="876" w:type="dxa"/>
          </w:tcPr>
          <w:p w14:paraId="598C7779">
            <w:pPr>
              <w:pStyle w:val="20"/>
              <w:spacing w:before="176"/>
              <w:ind w:left="109" w:right="102"/>
              <w:rPr>
                <w:sz w:val="21"/>
              </w:rPr>
            </w:pPr>
            <w:r>
              <w:rPr>
                <w:spacing w:val="-5"/>
                <w:sz w:val="21"/>
              </w:rPr>
              <w:t>未完成</w:t>
            </w:r>
          </w:p>
        </w:tc>
      </w:tr>
    </w:tbl>
    <w:p w14:paraId="53FD36AC">
      <w:pPr>
        <w:pStyle w:val="6"/>
        <w:spacing w:before="10"/>
        <w:rPr>
          <w:rFonts w:ascii="Times New Roman"/>
          <w:sz w:val="13"/>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134"/>
        <w:gridCol w:w="1062"/>
        <w:gridCol w:w="1012"/>
        <w:gridCol w:w="1175"/>
        <w:gridCol w:w="988"/>
        <w:gridCol w:w="876"/>
      </w:tblGrid>
      <w:tr w14:paraId="3023C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310" w:type="dxa"/>
          </w:tcPr>
          <w:p w14:paraId="0340B91B">
            <w:pPr>
              <w:pStyle w:val="20"/>
              <w:spacing w:before="21"/>
              <w:jc w:val="left"/>
              <w:rPr>
                <w:sz w:val="21"/>
              </w:rPr>
            </w:pPr>
            <w:r>
              <w:rPr>
                <w:spacing w:val="-26"/>
                <w:sz w:val="21"/>
              </w:rPr>
              <w:t>农 牧 民 人 均 纯 收 入</w:t>
            </w:r>
          </w:p>
          <w:p w14:paraId="256A6524">
            <w:pPr>
              <w:pStyle w:val="20"/>
              <w:spacing w:before="42"/>
              <w:jc w:val="left"/>
              <w:rPr>
                <w:sz w:val="21"/>
              </w:rPr>
            </w:pPr>
            <w:r>
              <w:rPr>
                <w:spacing w:val="-5"/>
                <w:sz w:val="21"/>
              </w:rPr>
              <w:t>(元)</w:t>
            </w:r>
          </w:p>
        </w:tc>
        <w:tc>
          <w:tcPr>
            <w:tcW w:w="1134" w:type="dxa"/>
          </w:tcPr>
          <w:p w14:paraId="4E97319A">
            <w:pPr>
              <w:pStyle w:val="20"/>
              <w:spacing w:before="177"/>
              <w:ind w:left="344" w:right="335"/>
              <w:rPr>
                <w:sz w:val="21"/>
              </w:rPr>
            </w:pPr>
            <w:r>
              <w:rPr>
                <w:spacing w:val="-4"/>
                <w:sz w:val="21"/>
              </w:rPr>
              <w:t>5934</w:t>
            </w:r>
          </w:p>
        </w:tc>
        <w:tc>
          <w:tcPr>
            <w:tcW w:w="1062" w:type="dxa"/>
          </w:tcPr>
          <w:p w14:paraId="2F8B693D">
            <w:pPr>
              <w:pStyle w:val="20"/>
              <w:spacing w:before="177"/>
              <w:ind w:left="150" w:right="143"/>
              <w:rPr>
                <w:sz w:val="21"/>
              </w:rPr>
            </w:pPr>
            <w:r>
              <w:rPr>
                <w:spacing w:val="-2"/>
                <w:sz w:val="21"/>
              </w:rPr>
              <w:t>12000</w:t>
            </w:r>
          </w:p>
        </w:tc>
        <w:tc>
          <w:tcPr>
            <w:tcW w:w="1012" w:type="dxa"/>
          </w:tcPr>
          <w:p w14:paraId="53F77917">
            <w:pPr>
              <w:pStyle w:val="20"/>
              <w:spacing w:before="177"/>
              <w:ind w:left="385" w:right="376"/>
              <w:rPr>
                <w:sz w:val="21"/>
              </w:rPr>
            </w:pPr>
            <w:r>
              <w:rPr>
                <w:spacing w:val="-5"/>
                <w:sz w:val="21"/>
              </w:rPr>
              <w:t>16</w:t>
            </w:r>
          </w:p>
        </w:tc>
        <w:tc>
          <w:tcPr>
            <w:tcW w:w="1175" w:type="dxa"/>
          </w:tcPr>
          <w:p w14:paraId="2F964F3F">
            <w:pPr>
              <w:pStyle w:val="20"/>
              <w:spacing w:before="177"/>
              <w:ind w:left="256" w:right="248"/>
              <w:rPr>
                <w:sz w:val="21"/>
              </w:rPr>
            </w:pPr>
            <w:r>
              <w:rPr>
                <w:spacing w:val="-2"/>
                <w:sz w:val="21"/>
              </w:rPr>
              <w:t>12951</w:t>
            </w:r>
          </w:p>
        </w:tc>
        <w:tc>
          <w:tcPr>
            <w:tcW w:w="988" w:type="dxa"/>
          </w:tcPr>
          <w:p w14:paraId="57AD3DD6">
            <w:pPr>
              <w:pStyle w:val="20"/>
              <w:spacing w:before="177"/>
              <w:ind w:left="272" w:right="262"/>
              <w:rPr>
                <w:sz w:val="21"/>
              </w:rPr>
            </w:pPr>
            <w:r>
              <w:rPr>
                <w:spacing w:val="-4"/>
                <w:sz w:val="21"/>
              </w:rPr>
              <w:t>16.9</w:t>
            </w:r>
          </w:p>
        </w:tc>
        <w:tc>
          <w:tcPr>
            <w:tcW w:w="876" w:type="dxa"/>
          </w:tcPr>
          <w:p w14:paraId="71158C32">
            <w:pPr>
              <w:pStyle w:val="20"/>
              <w:spacing w:before="177"/>
              <w:ind w:left="109" w:right="102"/>
              <w:rPr>
                <w:sz w:val="21"/>
              </w:rPr>
            </w:pPr>
            <w:r>
              <w:rPr>
                <w:spacing w:val="-8"/>
                <w:sz w:val="21"/>
              </w:rPr>
              <w:t>完成</w:t>
            </w:r>
          </w:p>
        </w:tc>
      </w:tr>
      <w:tr w14:paraId="5F02E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10" w:type="dxa"/>
          </w:tcPr>
          <w:p w14:paraId="49B2F2F9">
            <w:pPr>
              <w:pStyle w:val="20"/>
              <w:spacing w:before="176"/>
              <w:jc w:val="left"/>
              <w:rPr>
                <w:sz w:val="21"/>
              </w:rPr>
            </w:pPr>
            <w:r>
              <w:rPr>
                <w:spacing w:val="-2"/>
                <w:sz w:val="21"/>
              </w:rPr>
              <w:t>CPI</w:t>
            </w:r>
            <w:r>
              <w:rPr>
                <w:spacing w:val="-5"/>
                <w:sz w:val="21"/>
              </w:rPr>
              <w:t>增幅(%)</w:t>
            </w:r>
          </w:p>
        </w:tc>
        <w:tc>
          <w:tcPr>
            <w:tcW w:w="1134" w:type="dxa"/>
          </w:tcPr>
          <w:p w14:paraId="41F856E9">
            <w:pPr>
              <w:pStyle w:val="20"/>
              <w:spacing w:before="176"/>
              <w:ind w:left="7"/>
              <w:rPr>
                <w:sz w:val="21"/>
              </w:rPr>
            </w:pPr>
            <w:r>
              <w:rPr>
                <w:w w:val="99"/>
                <w:sz w:val="21"/>
              </w:rPr>
              <w:t>5</w:t>
            </w:r>
          </w:p>
        </w:tc>
        <w:tc>
          <w:tcPr>
            <w:tcW w:w="1062" w:type="dxa"/>
          </w:tcPr>
          <w:p w14:paraId="220071E2">
            <w:pPr>
              <w:pStyle w:val="20"/>
              <w:spacing w:before="176"/>
              <w:ind w:left="150" w:right="144"/>
              <w:rPr>
                <w:sz w:val="21"/>
              </w:rPr>
            </w:pPr>
            <w:r>
              <w:rPr>
                <w:spacing w:val="-2"/>
                <w:sz w:val="21"/>
              </w:rPr>
              <w:t>4</w:t>
            </w:r>
            <w:r>
              <w:rPr>
                <w:spacing w:val="-6"/>
                <w:sz w:val="21"/>
              </w:rPr>
              <w:t>以内</w:t>
            </w:r>
          </w:p>
        </w:tc>
        <w:tc>
          <w:tcPr>
            <w:tcW w:w="1012" w:type="dxa"/>
          </w:tcPr>
          <w:p w14:paraId="6F611A27">
            <w:pPr>
              <w:pStyle w:val="20"/>
              <w:spacing w:before="176"/>
              <w:ind w:left="385" w:right="376"/>
              <w:rPr>
                <w:sz w:val="21"/>
              </w:rPr>
            </w:pPr>
            <w:r>
              <w:rPr>
                <w:spacing w:val="-2"/>
                <w:sz w:val="21"/>
              </w:rPr>
              <w:t>-</w:t>
            </w:r>
            <w:r>
              <w:rPr>
                <w:spacing w:val="-10"/>
                <w:sz w:val="21"/>
              </w:rPr>
              <w:t>-</w:t>
            </w:r>
          </w:p>
        </w:tc>
        <w:tc>
          <w:tcPr>
            <w:tcW w:w="1175" w:type="dxa"/>
          </w:tcPr>
          <w:p w14:paraId="36C742CC">
            <w:pPr>
              <w:pStyle w:val="20"/>
              <w:spacing w:before="176"/>
              <w:ind w:left="256" w:right="245"/>
              <w:rPr>
                <w:sz w:val="21"/>
              </w:rPr>
            </w:pPr>
            <w:r>
              <w:rPr>
                <w:spacing w:val="-5"/>
                <w:sz w:val="21"/>
              </w:rPr>
              <w:t>0.9</w:t>
            </w:r>
          </w:p>
        </w:tc>
        <w:tc>
          <w:tcPr>
            <w:tcW w:w="988" w:type="dxa"/>
          </w:tcPr>
          <w:p w14:paraId="1241FE7B">
            <w:pPr>
              <w:pStyle w:val="20"/>
              <w:spacing w:before="176"/>
              <w:ind w:left="270" w:right="262"/>
              <w:rPr>
                <w:sz w:val="21"/>
              </w:rPr>
            </w:pPr>
            <w:r>
              <w:rPr>
                <w:spacing w:val="-2"/>
                <w:sz w:val="21"/>
              </w:rPr>
              <w:t>-</w:t>
            </w:r>
            <w:r>
              <w:rPr>
                <w:spacing w:val="-10"/>
                <w:sz w:val="21"/>
              </w:rPr>
              <w:t>-</w:t>
            </w:r>
          </w:p>
        </w:tc>
        <w:tc>
          <w:tcPr>
            <w:tcW w:w="876" w:type="dxa"/>
          </w:tcPr>
          <w:p w14:paraId="73CF520E">
            <w:pPr>
              <w:pStyle w:val="20"/>
              <w:spacing w:before="176"/>
              <w:ind w:left="109" w:right="102"/>
              <w:rPr>
                <w:sz w:val="21"/>
              </w:rPr>
            </w:pPr>
            <w:r>
              <w:rPr>
                <w:spacing w:val="-8"/>
                <w:sz w:val="21"/>
              </w:rPr>
              <w:t>完成</w:t>
            </w:r>
          </w:p>
        </w:tc>
      </w:tr>
    </w:tbl>
    <w:p w14:paraId="277DA5A9">
      <w:pPr>
        <w:pStyle w:val="6"/>
        <w:spacing w:before="2"/>
        <w:rPr>
          <w:rFonts w:ascii="Times New Roman"/>
          <w:sz w:val="28"/>
        </w:rPr>
      </w:pPr>
    </w:p>
    <w:p w14:paraId="71CE3B34">
      <w:pPr>
        <w:pStyle w:val="3"/>
        <w:ind w:right="1553"/>
        <w:outlineLvl w:val="9"/>
        <w:rPr>
          <w:b/>
          <w:sz w:val="38"/>
        </w:rPr>
      </w:pPr>
      <w:bookmarkStart w:id="6" w:name="第一节 发展的环境"/>
      <w:bookmarkEnd w:id="6"/>
      <w:bookmarkStart w:id="7" w:name="_Toc1307000414"/>
      <w:bookmarkStart w:id="8" w:name="_Toc1867943401"/>
      <w:r>
        <w:rPr>
          <w:rFonts w:hint="eastAsia" w:ascii="楷体_GB2312" w:hAnsi="楷体_GB2312" w:eastAsia="楷体_GB2312" w:cs="楷体_GB2312"/>
          <w:spacing w:val="-5"/>
          <w:sz w:val="32"/>
          <w:szCs w:val="32"/>
        </w:rPr>
        <w:t>第</w:t>
      </w:r>
      <w:r>
        <w:rPr>
          <w:rFonts w:hint="eastAsia" w:ascii="楷体_GB2312" w:hAnsi="楷体_GB2312" w:eastAsia="楷体_GB2312" w:cs="楷体_GB2312"/>
          <w:spacing w:val="-5"/>
          <w:sz w:val="32"/>
          <w:szCs w:val="32"/>
          <w:lang w:eastAsia="zh-CN"/>
        </w:rPr>
        <w:t>二</w:t>
      </w:r>
      <w:r>
        <w:rPr>
          <w:rFonts w:hint="eastAsia" w:ascii="楷体_GB2312" w:hAnsi="楷体_GB2312" w:eastAsia="楷体_GB2312" w:cs="楷体_GB2312"/>
          <w:spacing w:val="-5"/>
          <w:sz w:val="32"/>
          <w:szCs w:val="32"/>
        </w:rPr>
        <w:t>节 发展的环境</w:t>
      </w:r>
      <w:bookmarkEnd w:id="7"/>
      <w:bookmarkEnd w:id="8"/>
    </w:p>
    <w:p w14:paraId="2F0ECAD2">
      <w:pPr>
        <w:pStyle w:val="6"/>
        <w:autoSpaceDE/>
        <w:autoSpaceDN/>
        <w:spacing w:before="0" w:line="600" w:lineRule="exact"/>
        <w:ind w:left="0" w:right="0" w:firstLine="640" w:firstLineChars="200"/>
        <w:jc w:val="both"/>
        <w:rPr>
          <w:rFonts w:hint="eastAsia" w:ascii="Times New Roman" w:hAnsi="Times New Roman"/>
          <w:kern w:val="2"/>
          <w:sz w:val="32"/>
          <w:szCs w:val="32"/>
        </w:rPr>
      </w:pPr>
      <w:r>
        <w:rPr>
          <w:rFonts w:hint="eastAsia" w:ascii="Times New Roman" w:hAnsi="Times New Roman"/>
          <w:spacing w:val="0"/>
          <w:kern w:val="2"/>
          <w:sz w:val="32"/>
          <w:szCs w:val="32"/>
        </w:rPr>
        <w:t>“十三五”时期，世情国情区情呈现新的阶段性特征，外部环境更趋复杂，但总体有利。国际上，尽管不稳定不确定因素明显增多，使我国发展面临的风险挑战加大，但和平与发展的时代主题没有变。从国内看，经济发展进入新常态，我国发展仍处于可以大有作为的重要机遇期，经济长期向好的基本面没有改变，但经济提质增效、转型升级的要求更加紧迫。从区内看，国家着力打造新疆丝绸之路经济带核心区，进一步加大援疆力度，将依法治疆纳入中央治疆方略，全面深化体制机制改革，区内环境总体向好，但经济社会发展依然面临着诸多新挑战和短板。</w:t>
      </w:r>
    </w:p>
    <w:p w14:paraId="4F1933F4">
      <w:pPr>
        <w:pStyle w:val="6"/>
        <w:autoSpaceDE/>
        <w:autoSpaceDN/>
        <w:spacing w:before="0" w:line="600" w:lineRule="exact"/>
        <w:ind w:firstLine="616" w:firstLineChars="200"/>
        <w:jc w:val="both"/>
        <w:rPr>
          <w:sz w:val="27"/>
        </w:rPr>
      </w:pPr>
      <w:r>
        <w:rPr>
          <w:rFonts w:hint="eastAsia" w:ascii="Times New Roman" w:hAnsi="Times New Roman"/>
          <w:spacing w:val="-6"/>
          <w:kern w:val="2"/>
          <w:sz w:val="32"/>
          <w:szCs w:val="32"/>
        </w:rPr>
        <w:t>从哈密自身看，在新的发展阶段，经济社会发展面临新机遇。 一是区域综合实力持续增强，五化同步引领优势进一步显现，随着哈密全面进入“特高压时代”、“高铁时代”和“口岸全年通关时代”，加快发展的基础更加扎实；二是随着中蒙合作和中巴经济走廊建设深入推进，将哈密打造为丝绸之路经济带核心区重要增长极的外部环境更佳，对外开</w:t>
      </w:r>
      <w:r>
        <w:rPr>
          <w:rFonts w:hint="eastAsia" w:ascii="Times New Roman" w:hAnsi="Times New Roman"/>
          <w:spacing w:val="-6"/>
          <w:kern w:val="2"/>
          <w:sz w:val="32"/>
          <w:szCs w:val="32"/>
          <w:lang w:eastAsia="zh-CN"/>
        </w:rPr>
        <w:t>放</w:t>
      </w:r>
      <w:r>
        <w:rPr>
          <w:rFonts w:hint="eastAsia" w:ascii="Times New Roman" w:hAnsi="Times New Roman"/>
          <w:spacing w:val="-6"/>
          <w:kern w:val="2"/>
          <w:sz w:val="32"/>
          <w:szCs w:val="32"/>
        </w:rPr>
        <w:t>步伐不断加快；三是随着哈密撤地设市，将带来行政机构和领导方式的重大变革，区域经济布局进一步优化，经济要素得到优化配置，城市的产业聚集和辐射能力不断提高，综合发展实力和竞争力将得到极大提升；四是人文环境良好，现代文化引领深入人心，民主法治建设不断加强，民族团结，社会大局稳定，为经济社会健康快速发展创造了良好的环境。但也要看到，困难和挑战不容忽视。一是生态环境约束趋紧，生态环境压力进一步增大。二是基础设施建设有待于进一步加强，城乡基础设施滞后于经济社会发展需要，重点经济</w:t>
      </w:r>
      <w:r>
        <w:rPr>
          <w:rFonts w:hint="eastAsia" w:ascii="Times New Roman" w:hAnsi="Times New Roman"/>
          <w:spacing w:val="-6"/>
          <w:kern w:val="2"/>
          <w:sz w:val="32"/>
          <w:szCs w:val="32"/>
          <w:lang w:eastAsia="zh-CN"/>
        </w:rPr>
        <w:t>技术</w:t>
      </w:r>
      <w:r>
        <w:rPr>
          <w:rFonts w:hint="eastAsia" w:ascii="Times New Roman" w:hAnsi="Times New Roman"/>
          <w:spacing w:val="-6"/>
          <w:kern w:val="2"/>
          <w:sz w:val="32"/>
          <w:szCs w:val="32"/>
        </w:rPr>
        <w:t>开发区基础设施还需要大量投入，民生和边远农牧区基础设施欠账较多。三是经济转型升级的基础薄弱。产业结构重化工特征突出，对能源资源类产业依赖较重，主要工业产品同质化较重，创新能力不强，销售范围较窄，抵御市场风险能力不足。四是区域发展不平衡。巴里坤县和伊吾县脱贫攻坚任务艰巨，城市与乡村、农区与牧区经济社会发展还不平衡。五是保障和改善民生的任务还很繁重。与城乡居民生产生活密切相关的住房、教育、医疗、养老、就业、文化、体育等设施建设与人们日益增长的各种需求还有一定差距。</w:t>
      </w:r>
    </w:p>
    <w:p w14:paraId="1F95AE1B">
      <w:pPr>
        <w:autoSpaceDE/>
        <w:autoSpaceDN/>
        <w:spacing w:line="600" w:lineRule="exact"/>
        <w:ind w:left="0"/>
        <w:jc w:val="center"/>
        <w:outlineLvl w:val="9"/>
        <w:rPr>
          <w:rFonts w:hint="eastAsia" w:ascii="黑体" w:eastAsia="黑体"/>
          <w:sz w:val="32"/>
          <w:szCs w:val="32"/>
        </w:rPr>
      </w:pPr>
      <w:bookmarkStart w:id="9" w:name="第二章  指导思想与原则、基本思路和发展目标"/>
      <w:bookmarkEnd w:id="9"/>
      <w:bookmarkStart w:id="10" w:name="_Toc854746298"/>
    </w:p>
    <w:p w14:paraId="6DB5D6C6">
      <w:pPr>
        <w:pStyle w:val="3"/>
        <w:autoSpaceDE/>
        <w:autoSpaceDN/>
        <w:spacing w:before="0" w:line="360" w:lineRule="auto"/>
        <w:ind w:left="0" w:right="0" w:firstLine="0" w:firstLineChars="0"/>
        <w:jc w:val="center"/>
        <w:outlineLvl w:val="9"/>
        <w:rPr>
          <w:rFonts w:hint="eastAsia" w:ascii="楷体_GB2312" w:hAnsi="楷体_GB2312" w:eastAsia="楷体_GB2312" w:cs="楷体_GB2312"/>
          <w:sz w:val="32"/>
          <w:szCs w:val="32"/>
        </w:rPr>
      </w:pPr>
      <w:bookmarkStart w:id="11" w:name="_Toc1623119663"/>
      <w:r>
        <w:rPr>
          <w:rFonts w:hint="eastAsia" w:ascii="黑体" w:eastAsia="黑体"/>
          <w:sz w:val="32"/>
          <w:szCs w:val="32"/>
        </w:rPr>
        <w:t>第二章</w:t>
      </w:r>
      <w:r>
        <w:rPr>
          <w:rFonts w:hint="eastAsia" w:ascii="黑体" w:eastAsia="黑体"/>
          <w:spacing w:val="0"/>
          <w:w w:val="100"/>
          <w:sz w:val="32"/>
          <w:szCs w:val="32"/>
        </w:rPr>
        <w:t xml:space="preserve"> </w:t>
      </w:r>
      <w:r>
        <w:rPr>
          <w:rFonts w:hint="eastAsia" w:ascii="黑体" w:eastAsia="黑体"/>
          <w:sz w:val="32"/>
          <w:szCs w:val="32"/>
        </w:rPr>
        <w:t>指导思想与原则、基本思路和发展目</w:t>
      </w:r>
      <w:r>
        <w:rPr>
          <w:rFonts w:hint="eastAsia" w:ascii="黑体" w:eastAsia="黑体"/>
          <w:spacing w:val="0"/>
          <w:sz w:val="32"/>
          <w:szCs w:val="32"/>
        </w:rPr>
        <w:t>标</w:t>
      </w:r>
      <w:bookmarkEnd w:id="10"/>
      <w:bookmarkEnd w:id="11"/>
      <w:bookmarkStart w:id="12" w:name="第一节  指导思想与原则"/>
      <w:bookmarkEnd w:id="12"/>
      <w:bookmarkStart w:id="13" w:name="_Toc871925571"/>
    </w:p>
    <w:p w14:paraId="5D9BDD01">
      <w:pPr>
        <w:pStyle w:val="3"/>
        <w:spacing w:before="0" w:line="360" w:lineRule="auto"/>
        <w:ind w:right="1553"/>
        <w:outlineLvl w:val="9"/>
        <w:rPr>
          <w:b/>
          <w:sz w:val="38"/>
        </w:rPr>
      </w:pPr>
      <w:bookmarkStart w:id="14" w:name="_Toc1702110210"/>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指导思想与原则</w:t>
      </w:r>
      <w:bookmarkEnd w:id="13"/>
      <w:bookmarkEnd w:id="14"/>
    </w:p>
    <w:p w14:paraId="56F65C46">
      <w:pPr>
        <w:pStyle w:val="6"/>
        <w:autoSpaceDE/>
        <w:autoSpaceDN/>
        <w:spacing w:before="0" w:line="600" w:lineRule="exact"/>
        <w:ind w:left="0" w:right="0" w:firstLine="616" w:firstLineChars="200"/>
        <w:jc w:val="both"/>
        <w:rPr>
          <w:rFonts w:hint="eastAsia" w:ascii="Times New Roman" w:hAnsi="Times New Roman" w:eastAsia="仿宋"/>
          <w:spacing w:val="-6"/>
          <w:kern w:val="2"/>
          <w:sz w:val="32"/>
          <w:szCs w:val="32"/>
        </w:rPr>
      </w:pPr>
      <w:r>
        <w:rPr>
          <w:rFonts w:hint="eastAsia" w:ascii="Times New Roman" w:hAnsi="Times New Roman" w:eastAsia="仿宋"/>
          <w:spacing w:val="-6"/>
          <w:kern w:val="2"/>
          <w:sz w:val="32"/>
          <w:szCs w:val="32"/>
        </w:rPr>
        <w:t>指导思想：高举中国特色社会主义伟大旗帜，以马克思列宁主义、毛泽东思想、邓小平理论、“三个代表”重要思想、科学发展观为指导，深入贯彻习近平总书记系列重要讲话精神，坚持“四个全面”布局，坚持中国特色社会主义政治经济学的重大原则，坚持创新、协调、绿色、开放、共享发展，以推进</w:t>
      </w:r>
      <w:r>
        <w:rPr>
          <w:rFonts w:hint="eastAsia" w:ascii="Times New Roman" w:hAnsi="Times New Roman" w:eastAsia="仿宋"/>
          <w:spacing w:val="-6"/>
          <w:kern w:val="2"/>
          <w:sz w:val="32"/>
          <w:szCs w:val="32"/>
          <w:lang w:eastAsia="zh-CN"/>
        </w:rPr>
        <w:t>国家</w:t>
      </w:r>
      <w:r>
        <w:rPr>
          <w:rFonts w:hint="eastAsia" w:ascii="Times New Roman" w:hAnsi="Times New Roman" w:eastAsia="仿宋"/>
          <w:spacing w:val="-6"/>
          <w:kern w:val="2"/>
          <w:sz w:val="32"/>
          <w:szCs w:val="32"/>
        </w:rPr>
        <w:t>治理体系和治理能力现代化为引领，以经济发展和民生改善为基础，深入推进依法治疆、团结稳疆、长期建疆，深入贯彻“五位一体、五化同步、文化引领、改革驱动、人才支撑”的总</w:t>
      </w:r>
      <w:r>
        <w:rPr>
          <w:rFonts w:hint="eastAsia" w:ascii="Times New Roman" w:hAnsi="Times New Roman" w:eastAsia="仿宋"/>
          <w:spacing w:val="-6"/>
          <w:kern w:val="2"/>
          <w:sz w:val="32"/>
          <w:szCs w:val="32"/>
          <w:lang w:eastAsia="zh-CN"/>
        </w:rPr>
        <w:t>目标</w:t>
      </w:r>
      <w:r>
        <w:rPr>
          <w:rFonts w:hint="eastAsia" w:ascii="Times New Roman" w:hAnsi="Times New Roman" w:eastAsia="仿宋"/>
          <w:spacing w:val="-6"/>
          <w:kern w:val="2"/>
          <w:sz w:val="32"/>
          <w:szCs w:val="32"/>
        </w:rPr>
        <w:t>和“改革打头阵、经济上台阶、基础更扎实、社会更文明”的总要求，牢牢把握稳中求进工作总基调，更好地“认识新常态、适应新常态、引领新常态”，统筹推进经济、政治、文化、社会、生态文明建设和党的建设，为加快建设团结和谐、繁荣富裕、文明进步、安居乐业的美好哈密而不懈奋斗。</w:t>
      </w:r>
    </w:p>
    <w:p w14:paraId="4E42B30A">
      <w:pPr>
        <w:pStyle w:val="6"/>
        <w:autoSpaceDE/>
        <w:autoSpaceDN/>
        <w:spacing w:before="0" w:line="600" w:lineRule="exact"/>
        <w:ind w:left="0" w:firstLine="619" w:firstLineChars="200"/>
        <w:jc w:val="both"/>
        <w:rPr>
          <w:rFonts w:hint="eastAsia" w:ascii="Times New Roman" w:hAnsi="Times New Roman" w:eastAsia="仿宋"/>
          <w:b/>
          <w:bCs/>
          <w:spacing w:val="-6"/>
          <w:kern w:val="2"/>
          <w:sz w:val="32"/>
          <w:szCs w:val="32"/>
        </w:rPr>
      </w:pPr>
      <w:r>
        <w:rPr>
          <w:rFonts w:hint="eastAsia" w:ascii="Times New Roman" w:hAnsi="Times New Roman" w:eastAsia="仿宋"/>
          <w:b/>
          <w:bCs/>
          <w:spacing w:val="-6"/>
          <w:kern w:val="2"/>
          <w:sz w:val="32"/>
          <w:szCs w:val="32"/>
        </w:rPr>
        <w:t>基本原则：</w:t>
      </w:r>
    </w:p>
    <w:p w14:paraId="7E4BC351">
      <w:pPr>
        <w:pStyle w:val="6"/>
        <w:autoSpaceDE/>
        <w:autoSpaceDN/>
        <w:spacing w:before="0" w:line="600" w:lineRule="exact"/>
        <w:ind w:left="0" w:right="0" w:firstLine="619" w:firstLineChars="200"/>
        <w:jc w:val="both"/>
        <w:rPr>
          <w:rFonts w:hint="eastAsia" w:ascii="仿宋_GB2312" w:hAnsi="仿宋_GB2312" w:eastAsia="仿宋_GB2312"/>
          <w:sz w:val="32"/>
          <w:szCs w:val="32"/>
        </w:rPr>
      </w:pPr>
      <w:r>
        <w:rPr>
          <w:rFonts w:hint="eastAsia" w:ascii="Times New Roman" w:hAnsi="Times New Roman" w:eastAsia="仿宋"/>
          <w:b/>
          <w:bCs/>
          <w:spacing w:val="-6"/>
          <w:kern w:val="2"/>
          <w:sz w:val="32"/>
          <w:szCs w:val="32"/>
        </w:rPr>
        <w:t>——坚持创新发展，助力转型升级提质增效。</w:t>
      </w:r>
      <w:r>
        <w:rPr>
          <w:rFonts w:hint="eastAsia" w:ascii="Times New Roman" w:hAnsi="Times New Roman" w:eastAsia="仿宋"/>
          <w:spacing w:val="-6"/>
          <w:kern w:val="2"/>
          <w:sz w:val="32"/>
          <w:szCs w:val="32"/>
        </w:rPr>
        <w:t>把创新摆在发展的核心位置，贯穿于经济社会发展全过程和各领域，大力</w:t>
      </w:r>
      <w:r>
        <w:rPr>
          <w:rFonts w:hint="eastAsia" w:ascii="Times New Roman" w:hAnsi="Times New Roman" w:eastAsia="仿宋"/>
          <w:spacing w:val="-6"/>
          <w:kern w:val="2"/>
          <w:sz w:val="32"/>
          <w:szCs w:val="32"/>
          <w:lang w:eastAsia="zh-CN"/>
        </w:rPr>
        <w:t>深化</w:t>
      </w:r>
      <w:r>
        <w:rPr>
          <w:rFonts w:hint="eastAsia" w:ascii="Times New Roman" w:hAnsi="Times New Roman" w:eastAsia="仿宋"/>
          <w:spacing w:val="-6"/>
          <w:kern w:val="2"/>
          <w:sz w:val="32"/>
          <w:szCs w:val="32"/>
        </w:rPr>
        <w:t>创新驱动</w:t>
      </w:r>
      <w:r>
        <w:rPr>
          <w:rFonts w:hint="eastAsia" w:ascii="Times New Roman" w:hAnsi="Times New Roman" w:eastAsia="仿宋"/>
          <w:spacing w:val="-6"/>
          <w:kern w:val="2"/>
          <w:sz w:val="32"/>
          <w:szCs w:val="32"/>
          <w:lang w:eastAsia="zh-CN"/>
        </w:rPr>
        <w:t>实践</w:t>
      </w:r>
      <w:r>
        <w:rPr>
          <w:rFonts w:hint="eastAsia" w:ascii="Times New Roman" w:hAnsi="Times New Roman" w:eastAsia="仿宋"/>
          <w:spacing w:val="-6"/>
          <w:kern w:val="2"/>
          <w:sz w:val="32"/>
          <w:szCs w:val="32"/>
        </w:rPr>
        <w:t>，加快创新要素集聚，强化创新人才支撑，健全和完善创新驱动体制机制，创新资源高效合理开发利用新方法，鼓励大众创业、万众创新，加快构建具有鲜明特色和核心竞争力的现代产业体系，加快创新型哈密建设，助力转型升级提质增效。</w:t>
      </w:r>
    </w:p>
    <w:p w14:paraId="22F709D4">
      <w:pPr>
        <w:pStyle w:val="6"/>
        <w:autoSpaceDE/>
        <w:autoSpaceDN/>
        <w:spacing w:before="0" w:line="600" w:lineRule="exact"/>
        <w:ind w:left="0" w:right="0" w:firstLine="619" w:firstLineChars="200"/>
        <w:jc w:val="both"/>
        <w:rPr>
          <w:rFonts w:hint="eastAsia" w:ascii="Times New Roman" w:hAnsi="Times New Roman" w:eastAsia="仿宋"/>
          <w:spacing w:val="-6"/>
          <w:kern w:val="2"/>
          <w:sz w:val="32"/>
          <w:szCs w:val="32"/>
        </w:rPr>
      </w:pPr>
      <w:r>
        <w:rPr>
          <w:rFonts w:hint="eastAsia" w:ascii="Times New Roman" w:hAnsi="Times New Roman" w:eastAsia="仿宋"/>
          <w:b/>
          <w:bCs/>
          <w:spacing w:val="-6"/>
          <w:kern w:val="2"/>
          <w:sz w:val="32"/>
          <w:szCs w:val="32"/>
        </w:rPr>
        <w:t>——坚持协调发展，增强发展的平衡性和整体性。</w:t>
      </w:r>
      <w:r>
        <w:rPr>
          <w:rFonts w:hint="eastAsia" w:ascii="Times New Roman" w:hAnsi="Times New Roman" w:eastAsia="仿宋"/>
          <w:spacing w:val="-6"/>
          <w:kern w:val="2"/>
          <w:sz w:val="32"/>
          <w:szCs w:val="32"/>
        </w:rPr>
        <w:t>正确处理发展中的重大关系，切实打好扶贫攻坚战，全力促进城乡协调发展</w:t>
      </w:r>
      <w:r>
        <w:rPr>
          <w:rFonts w:hint="eastAsia" w:ascii="Times New Roman" w:hAnsi="Times New Roman" w:eastAsia="仿宋"/>
          <w:spacing w:val="-6"/>
          <w:kern w:val="2"/>
          <w:sz w:val="32"/>
          <w:szCs w:val="32"/>
          <w:lang w:eastAsia="zh-CN"/>
        </w:rPr>
        <w:t>，</w:t>
      </w:r>
      <w:r>
        <w:rPr>
          <w:rFonts w:hint="eastAsia" w:ascii="Times New Roman" w:hAnsi="Times New Roman" w:eastAsia="仿宋"/>
          <w:spacing w:val="-6"/>
          <w:kern w:val="2"/>
          <w:sz w:val="32"/>
          <w:szCs w:val="32"/>
        </w:rPr>
        <w:t>加快推进基础设施现代化，坚持物质文明与精神文明两手抓、两手都要硬，大力促进新型工业化、农业现代化、新型城镇化、信息化和基础设施现代化同步协调发展，在区域协调发展中拓展发展空间，在加强薄弱领域中增强发展后劲，切实增强发展的平衡性和整体性。</w:t>
      </w:r>
    </w:p>
    <w:p w14:paraId="3FBDE4FA">
      <w:pPr>
        <w:pStyle w:val="6"/>
        <w:autoSpaceDE/>
        <w:autoSpaceDN/>
        <w:spacing w:before="0" w:line="600" w:lineRule="exact"/>
        <w:ind w:left="0" w:right="0" w:firstLine="619" w:firstLineChars="200"/>
        <w:jc w:val="both"/>
        <w:rPr>
          <w:rFonts w:hint="eastAsia" w:ascii="Times New Roman" w:hAnsi="Times New Roman" w:eastAsia="仿宋"/>
          <w:spacing w:val="-6"/>
          <w:kern w:val="2"/>
          <w:sz w:val="32"/>
          <w:szCs w:val="32"/>
        </w:rPr>
      </w:pPr>
      <w:r>
        <w:rPr>
          <w:rFonts w:hint="eastAsia" w:ascii="Times New Roman" w:hAnsi="Times New Roman" w:eastAsia="仿宋"/>
          <w:b/>
          <w:bCs/>
          <w:spacing w:val="-6"/>
          <w:kern w:val="2"/>
          <w:sz w:val="32"/>
          <w:szCs w:val="32"/>
        </w:rPr>
        <w:t>——坚持绿色发展，加快建设美丽哈密。</w:t>
      </w:r>
      <w:r>
        <w:rPr>
          <w:rFonts w:hint="eastAsia" w:ascii="Times New Roman" w:hAnsi="Times New Roman" w:eastAsia="仿宋"/>
          <w:spacing w:val="-6"/>
          <w:kern w:val="2"/>
          <w:sz w:val="32"/>
          <w:szCs w:val="32"/>
        </w:rPr>
        <w:t>把生态建设和环境保护放在推进发展的首要位置，把资源承载能力、生态环境容量作为经济发展的重要依据，加强生态文明体制机制建设，强化国土空间开发管控，科学合理开发利用资源，加强自然生态保护与修复，抓好抓实污染防治，加快建设资源节约型、环境友好型社会，形成人与自然和谐发展新格局，建设美丽哈密。</w:t>
      </w:r>
    </w:p>
    <w:p w14:paraId="26EBBF17">
      <w:pPr>
        <w:pStyle w:val="6"/>
        <w:autoSpaceDE/>
        <w:autoSpaceDN/>
        <w:spacing w:before="0" w:line="600" w:lineRule="exact"/>
        <w:ind w:left="0" w:right="0" w:firstLine="619" w:firstLineChars="200"/>
        <w:jc w:val="both"/>
        <w:rPr>
          <w:rFonts w:hint="eastAsia" w:ascii="Times New Roman" w:hAnsi="Times New Roman" w:eastAsia="仿宋"/>
          <w:spacing w:val="-6"/>
          <w:kern w:val="2"/>
          <w:sz w:val="32"/>
          <w:szCs w:val="32"/>
        </w:rPr>
      </w:pPr>
      <w:r>
        <w:rPr>
          <w:rFonts w:hint="eastAsia" w:ascii="Times New Roman" w:hAnsi="Times New Roman" w:eastAsia="仿宋"/>
          <w:b/>
          <w:bCs/>
          <w:spacing w:val="-6"/>
          <w:kern w:val="2"/>
          <w:sz w:val="32"/>
          <w:szCs w:val="32"/>
        </w:rPr>
        <w:t>——坚持开放发展，构筑发展新优势。</w:t>
      </w:r>
      <w:r>
        <w:rPr>
          <w:rFonts w:hint="eastAsia" w:ascii="Times New Roman" w:hAnsi="Times New Roman" w:eastAsia="仿宋"/>
          <w:spacing w:val="-6"/>
          <w:kern w:val="2"/>
          <w:sz w:val="32"/>
          <w:szCs w:val="32"/>
        </w:rPr>
        <w:t>充分发挥地缘、交通、资源、人文等独特优势，顺应开放大势，把握合作大局，积极参与丝绸之路经济带建设、中蒙合作和中巴经济走廊</w:t>
      </w:r>
      <w:r>
        <w:rPr>
          <w:rFonts w:hint="eastAsia" w:ascii="Times New Roman" w:hAnsi="Times New Roman" w:eastAsia="仿宋"/>
          <w:spacing w:val="-6"/>
          <w:kern w:val="2"/>
          <w:sz w:val="32"/>
          <w:szCs w:val="32"/>
          <w:lang w:eastAsia="zh-CN"/>
        </w:rPr>
        <w:t>倡议</w:t>
      </w:r>
      <w:r>
        <w:rPr>
          <w:rFonts w:hint="eastAsia" w:ascii="Times New Roman" w:hAnsi="Times New Roman" w:eastAsia="仿宋"/>
          <w:spacing w:val="-6"/>
          <w:kern w:val="2"/>
          <w:sz w:val="32"/>
          <w:szCs w:val="32"/>
        </w:rPr>
        <w:t>，积极吸引内地优势产业西进转移，进一步加强兵地融合发展，全方位推进交流与融通，努力在更高层次上发展开放</w:t>
      </w:r>
      <w:r>
        <w:rPr>
          <w:rFonts w:hint="eastAsia" w:ascii="Times New Roman" w:hAnsi="Times New Roman" w:eastAsia="仿宋"/>
          <w:spacing w:val="-6"/>
          <w:kern w:val="2"/>
          <w:sz w:val="32"/>
          <w:szCs w:val="32"/>
          <w:lang w:eastAsia="zh-CN"/>
        </w:rPr>
        <w:t>型</w:t>
      </w:r>
      <w:r>
        <w:rPr>
          <w:rFonts w:hint="eastAsia" w:ascii="Times New Roman" w:hAnsi="Times New Roman" w:eastAsia="仿宋"/>
          <w:spacing w:val="-6"/>
          <w:kern w:val="2"/>
          <w:sz w:val="32"/>
          <w:szCs w:val="32"/>
        </w:rPr>
        <w:t>经济，以扩大开放带动创新、推动改革、促进发展，着力构筑区域发展新优势，打造丝绸之路经济带核心区重要增长极。</w:t>
      </w:r>
    </w:p>
    <w:p w14:paraId="23C6BB55">
      <w:pPr>
        <w:pStyle w:val="6"/>
        <w:autoSpaceDE/>
        <w:autoSpaceDN/>
        <w:spacing w:before="0" w:line="600" w:lineRule="exact"/>
        <w:ind w:left="0" w:right="0" w:firstLine="619" w:firstLineChars="200"/>
        <w:jc w:val="both"/>
        <w:rPr>
          <w:rFonts w:hint="eastAsia" w:ascii="Times New Roman" w:hAnsi="Times New Roman" w:eastAsia="仿宋"/>
          <w:spacing w:val="-6"/>
          <w:kern w:val="2"/>
          <w:sz w:val="32"/>
          <w:szCs w:val="32"/>
        </w:rPr>
      </w:pPr>
      <w:r>
        <w:rPr>
          <w:rFonts w:hint="eastAsia" w:ascii="Times New Roman" w:hAnsi="Times New Roman" w:eastAsia="仿宋"/>
          <w:b/>
          <w:bCs/>
          <w:spacing w:val="-6"/>
          <w:kern w:val="2"/>
          <w:sz w:val="32"/>
          <w:szCs w:val="32"/>
        </w:rPr>
        <w:t>——坚持共享发展，着力增进人民福祉。</w:t>
      </w:r>
      <w:r>
        <w:rPr>
          <w:rFonts w:hint="eastAsia" w:ascii="Times New Roman" w:hAnsi="Times New Roman" w:eastAsia="仿宋"/>
          <w:spacing w:val="-6"/>
          <w:kern w:val="2"/>
          <w:sz w:val="32"/>
          <w:szCs w:val="32"/>
        </w:rPr>
        <w:t>把保障和改善民生作为推进发展的首要目标，把提高各族群众生活水平和质量作为一切工作的出发点和落脚点，加大民生建设力度，多渠道增加居民收入，全面改善城乡居民生产生活条件和环境，持续提高全民健康水平，在推动经济持续较快增长中实现各族人民安居乐业，使各族群众有更多的参与感、获得感和幸福感。</w:t>
      </w:r>
    </w:p>
    <w:p w14:paraId="3004B412">
      <w:pPr>
        <w:pStyle w:val="6"/>
        <w:autoSpaceDE/>
        <w:autoSpaceDN/>
        <w:spacing w:before="0" w:line="600" w:lineRule="exact"/>
        <w:ind w:left="0" w:right="0" w:firstLine="619" w:firstLineChars="200"/>
        <w:jc w:val="both"/>
        <w:rPr>
          <w:rFonts w:hint="eastAsia" w:ascii="仿宋_GB2312" w:hAnsi="仿宋_GB2312" w:eastAsia="仿宋_GB2312"/>
          <w:sz w:val="32"/>
          <w:szCs w:val="32"/>
        </w:rPr>
      </w:pPr>
      <w:r>
        <w:rPr>
          <w:rFonts w:hint="eastAsia" w:ascii="Times New Roman" w:hAnsi="Times New Roman" w:eastAsia="仿宋"/>
          <w:b/>
          <w:bCs/>
          <w:spacing w:val="-6"/>
          <w:kern w:val="2"/>
          <w:sz w:val="32"/>
          <w:szCs w:val="32"/>
        </w:rPr>
        <w:t>——坚持党的领导，全面推进依法治理。</w:t>
      </w:r>
      <w:r>
        <w:rPr>
          <w:rFonts w:hint="eastAsia" w:ascii="Times New Roman" w:hAnsi="Times New Roman" w:eastAsia="仿宋"/>
          <w:spacing w:val="-6"/>
          <w:kern w:val="2"/>
          <w:sz w:val="32"/>
          <w:szCs w:val="32"/>
        </w:rPr>
        <w:t>坚持党总揽全局、协调各方，强化基层党组织整体功能，提高党员干部工作积极性、主动性和创造性，不断增强党的创造力、凝聚力、战斗力，不断提高党的执政能力和执政水平。全面推进科学立法、严格执法、公正司法、全民守法，加快建设法治经济和法治社会，把全地区经济社会发展纳入法治轨道。</w:t>
      </w:r>
    </w:p>
    <w:p w14:paraId="2F8DC6D8">
      <w:pPr>
        <w:pStyle w:val="3"/>
        <w:spacing w:before="267"/>
        <w:ind w:left="1628" w:right="1553"/>
        <w:outlineLvl w:val="1"/>
        <w:rPr>
          <w:rFonts w:hint="eastAsia" w:ascii="楷体_GB2312" w:hAnsi="楷体_GB2312" w:eastAsia="楷体_GB2312" w:cs="楷体_GB2312"/>
          <w:sz w:val="32"/>
          <w:szCs w:val="32"/>
        </w:rPr>
      </w:pPr>
      <w:bookmarkStart w:id="15" w:name="_Toc255313011"/>
      <w:r>
        <w:rPr>
          <w:rFonts w:hint="eastAsia" w:ascii="楷体_GB2312" w:hAnsi="楷体_GB2312" w:eastAsia="楷体_GB2312" w:cs="楷体_GB2312"/>
          <w:sz w:val="32"/>
          <w:szCs w:val="32"/>
        </w:rPr>
        <w:t>第二节</w:t>
      </w:r>
      <w:r>
        <w:rPr>
          <w:rFonts w:hint="eastAsia" w:ascii="楷体_GB2312" w:hAnsi="楷体_GB2312" w:eastAsia="楷体_GB2312" w:cs="楷体_GB2312"/>
          <w:spacing w:val="61"/>
          <w:w w:val="150"/>
          <w:sz w:val="32"/>
          <w:szCs w:val="32"/>
        </w:rPr>
        <w:t xml:space="preserve"> </w:t>
      </w:r>
      <w:r>
        <w:rPr>
          <w:rFonts w:hint="eastAsia" w:ascii="楷体_GB2312" w:hAnsi="楷体_GB2312" w:eastAsia="楷体_GB2312" w:cs="楷体_GB2312"/>
          <w:sz w:val="32"/>
          <w:szCs w:val="32"/>
        </w:rPr>
        <w:t>基本思</w:t>
      </w:r>
      <w:r>
        <w:rPr>
          <w:rFonts w:hint="eastAsia" w:ascii="楷体_GB2312" w:hAnsi="楷体_GB2312" w:eastAsia="楷体_GB2312" w:cs="楷体_GB2312"/>
          <w:spacing w:val="-10"/>
          <w:sz w:val="32"/>
          <w:szCs w:val="32"/>
        </w:rPr>
        <w:t>路</w:t>
      </w:r>
      <w:bookmarkEnd w:id="15"/>
    </w:p>
    <w:p w14:paraId="39F08412">
      <w:pPr>
        <w:pStyle w:val="6"/>
        <w:spacing w:before="12"/>
        <w:rPr>
          <w:b/>
          <w:sz w:val="38"/>
        </w:rPr>
      </w:pPr>
    </w:p>
    <w:p w14:paraId="1B6F3410">
      <w:pPr>
        <w:pStyle w:val="6"/>
        <w:autoSpaceDE/>
        <w:autoSpaceDN/>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十三五”哈密地区国民经济和社会发展重点以经济社会发展规划为目标，坚持多规合一，以城乡规划为基础，以主体功能区和土地利用总体规划用地要求为边界，以生态红线为底线，坚持发展为第一要务，以创新、协调、绿色、开放、共享发展为主线，围绕新疆丝绸之路经济带核心区建设，重点发展壮大新型综合能源产业、新型装备制造业、现代服务业、信息技术和节能环保等新兴产业、特色旅游文化与健康服务业、特色农副产品生产加工业等六大产业，全力打造国家新型综合能源基地、新型装备制造基地、新型材料加工基地、特色农副产品加工基地、现代服务业和物流基地等“五大基地”，将哈密地区打造成为丝绸之路经济带核心区重要增长极、国家新型综合能源基地、新疆副中心城市、一级综合交通枢纽和新型工业化主战场。加快推进社会事业发展和民生改善，着力改善各族群众生产生活条件，不断缩小城乡和区域差距。大力推进生态文明建设，加快形成节约资源和保护环境的空间格局、产业结构、生产方式、生活方式。</w:t>
      </w:r>
    </w:p>
    <w:p w14:paraId="12062302">
      <w:pPr>
        <w:pStyle w:val="3"/>
        <w:spacing w:before="0" w:line="600" w:lineRule="exact"/>
        <w:ind w:left="0"/>
        <w:jc w:val="center"/>
        <w:outlineLvl w:val="1"/>
        <w:rPr>
          <w:rFonts w:hint="eastAsia" w:ascii="楷体_GB2312" w:hAnsi="楷体_GB2312" w:eastAsia="楷体_GB2312" w:cs="楷体_GB2312"/>
          <w:sz w:val="32"/>
          <w:szCs w:val="32"/>
        </w:rPr>
      </w:pPr>
      <w:bookmarkStart w:id="16" w:name="_Toc246008231"/>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61"/>
          <w:w w:val="150"/>
          <w:sz w:val="32"/>
          <w:szCs w:val="32"/>
        </w:rPr>
        <w:t xml:space="preserve"> </w:t>
      </w:r>
      <w:r>
        <w:rPr>
          <w:rFonts w:hint="eastAsia" w:ascii="楷体_GB2312" w:hAnsi="楷体_GB2312" w:eastAsia="楷体_GB2312" w:cs="楷体_GB2312"/>
          <w:sz w:val="32"/>
          <w:szCs w:val="32"/>
        </w:rPr>
        <w:t>发展目</w:t>
      </w:r>
      <w:r>
        <w:rPr>
          <w:rFonts w:hint="eastAsia" w:ascii="楷体_GB2312" w:hAnsi="楷体_GB2312" w:eastAsia="楷体_GB2312" w:cs="楷体_GB2312"/>
          <w:spacing w:val="-10"/>
          <w:sz w:val="32"/>
          <w:szCs w:val="32"/>
        </w:rPr>
        <w:t>标</w:t>
      </w:r>
      <w:bookmarkEnd w:id="16"/>
    </w:p>
    <w:p w14:paraId="7210926C">
      <w:pPr>
        <w:pStyle w:val="6"/>
        <w:spacing w:before="12"/>
        <w:rPr>
          <w:b/>
          <w:sz w:val="38"/>
        </w:rPr>
      </w:pPr>
    </w:p>
    <w:p w14:paraId="0D3D4C85">
      <w:pPr>
        <w:pStyle w:val="6"/>
        <w:autoSpaceDE/>
        <w:autoSpaceDN/>
        <w:spacing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十三五”时期，哈密地区经济社会发展的总体目标任务是：全面落实创新发展、协调发展、绿色发展、开放发展、共享发展理念，大力推进经济建设、政治建设、文化建设、社会建设、生态文明建设、改革开放和党的建设，加快转变经济发展方式，到 2020 年，地区综合经济实力显著增强，经济发展质量与效益显著提高，经济结构与空间布局进一步优化，生态环境持续改善，改革开放取得突破性进展，创新能力不断增强，城乡居民收入迈上新台阶，基本公共服务能力和均等化水平显著提高，社会安定和谐，在全疆率先全面建成小康社会。</w:t>
      </w:r>
    </w:p>
    <w:p w14:paraId="5A864267">
      <w:pPr>
        <w:pStyle w:val="6"/>
        <w:autoSpaceDE/>
        <w:autoSpaceDN/>
        <w:spacing w:before="0" w:line="600" w:lineRule="exact"/>
        <w:ind w:left="0" w:right="0" w:firstLine="619" w:firstLineChars="200"/>
        <w:jc w:val="both"/>
        <w:rPr>
          <w:rFonts w:hint="eastAsia" w:ascii="Times New Roman" w:hAnsi="Times New Roman"/>
          <w:spacing w:val="-6"/>
          <w:kern w:val="2"/>
          <w:sz w:val="32"/>
          <w:szCs w:val="32"/>
        </w:rPr>
      </w:pPr>
      <w:r>
        <w:rPr>
          <w:rFonts w:hint="eastAsia" w:ascii="Times New Roman" w:hAnsi="Times New Roman"/>
          <w:b/>
          <w:bCs/>
          <w:spacing w:val="-6"/>
          <w:kern w:val="2"/>
          <w:sz w:val="32"/>
          <w:szCs w:val="32"/>
        </w:rPr>
        <w:t>——经济平稳较快增长，经济总量进一步扩大。</w:t>
      </w:r>
      <w:r>
        <w:rPr>
          <w:rFonts w:hint="eastAsia" w:ascii="Times New Roman" w:hAnsi="Times New Roman"/>
          <w:spacing w:val="-6"/>
          <w:kern w:val="2"/>
          <w:sz w:val="32"/>
          <w:szCs w:val="32"/>
        </w:rPr>
        <w:t>新型工业化稳步推进，农牧业现代化水平不断提升，服务业整体水平不断提高，投资效率和企业效益明显上升，产业迈向中高端水平，消费对经济增长的贡献率进一步提升。2020 年，地区生产总值达 820 亿元，年均增长 10%以上；全社会固定资产投资达到 1790 亿元，年均增长 20%；公共财政预算收入达到 88 亿元，年均增长 10%；社会消费品零售总额达到 156 亿元，年均增长 13%；外贸进出口总额达到 5.79 亿美元，年均增长 6%；价格总水平保持基本稳定。</w:t>
      </w:r>
    </w:p>
    <w:p w14:paraId="4587F68F">
      <w:pPr>
        <w:pStyle w:val="6"/>
        <w:autoSpaceDE/>
        <w:autoSpaceDN/>
        <w:spacing w:before="0" w:line="600" w:lineRule="exact"/>
        <w:ind w:left="0" w:right="0" w:firstLine="619" w:firstLineChars="200"/>
        <w:jc w:val="both"/>
        <w:rPr>
          <w:sz w:val="32"/>
          <w:szCs w:val="32"/>
        </w:rPr>
      </w:pPr>
      <w:r>
        <w:rPr>
          <w:rFonts w:hint="eastAsia" w:ascii="Times New Roman" w:hAnsi="Times New Roman"/>
          <w:b/>
          <w:bCs/>
          <w:spacing w:val="-6"/>
          <w:kern w:val="2"/>
          <w:sz w:val="32"/>
          <w:szCs w:val="32"/>
        </w:rPr>
        <w:t>——结构进一步优化，自我发展能力显著增强。</w:t>
      </w:r>
      <w:r>
        <w:rPr>
          <w:rFonts w:hint="eastAsia" w:ascii="Times New Roman" w:hAnsi="Times New Roman"/>
          <w:spacing w:val="-6"/>
          <w:kern w:val="2"/>
          <w:sz w:val="32"/>
          <w:szCs w:val="32"/>
        </w:rPr>
        <w:t>空间格局进一 步优化，主体功能明确，生态空间山青水秀，生活空间舒适宜居， 生产空间集约高效。三次产业发展质量和水平显著提高，新产业新业态不断成长，综合能源开发规模和水平进一步提升，精品、品牌农业发展迈上新台阶，生产性服务业发展取得重大突破，三次产业结构调整为 6∶47∶47，工业增加值占GDP 比重稳定在 36%以上。科技创新能力明显增强，人才队伍进一步壮大，创业创新蓬勃发展，全要素生产率明显提高。城乡结构进一步优化，城乡发展更加协调，城镇化水平不断提高，城镇化质量明显改善。</w:t>
      </w:r>
    </w:p>
    <w:p w14:paraId="39B81910">
      <w:pPr>
        <w:pStyle w:val="6"/>
        <w:autoSpaceDE/>
        <w:autoSpaceDN/>
        <w:spacing w:before="0" w:line="600" w:lineRule="exact"/>
        <w:ind w:left="0" w:right="0" w:firstLine="619" w:firstLineChars="200"/>
        <w:jc w:val="both"/>
        <w:rPr>
          <w:rFonts w:hint="eastAsia" w:ascii="Times New Roman" w:hAnsi="Times New Roman"/>
          <w:spacing w:val="-6"/>
          <w:kern w:val="2"/>
          <w:sz w:val="32"/>
          <w:szCs w:val="32"/>
        </w:rPr>
      </w:pPr>
      <w:r>
        <w:rPr>
          <w:rFonts w:hint="eastAsia" w:ascii="Times New Roman" w:hAnsi="Times New Roman"/>
          <w:b/>
          <w:bCs/>
          <w:spacing w:val="-6"/>
          <w:kern w:val="2"/>
          <w:sz w:val="32"/>
          <w:szCs w:val="32"/>
        </w:rPr>
        <w:t>——民生保障取得显著成效，城乡居民生活水平和质量迈上新台阶。</w:t>
      </w:r>
      <w:r>
        <w:rPr>
          <w:rFonts w:hint="eastAsia" w:ascii="Times New Roman" w:hAnsi="Times New Roman"/>
          <w:spacing w:val="-6"/>
          <w:kern w:val="2"/>
          <w:sz w:val="32"/>
          <w:szCs w:val="32"/>
        </w:rPr>
        <w:t>城乡居民收入稳步提高，覆盖城乡的就业、教育、文化、社保、医疗、住房等公共服务体系更加健全，城乡居民健康素质不断提高，基本公共服务均等化水平显著提高，人均基本公共服务能力和水平位于全疆前列。现行标准下贫困人口全部实现脱贫，贫困县全部摘帽。城镇居民人均可支配收入达到 56203 元，比 2015 年翻一番，年均增长 14.9%；农民人均纯收入达到 25936 元，比 2015 年翻一番，年均增长 14.9%。城镇登记失业率控制在 4%以内；九年义务教育巩固率稳定在 100%，初中升高中阶段升学率提高到 100%；城镇居民基本医疗保险参保率达到 100%，新型农村合作医疗参保率稳定在 99.9%以上，农村基本养老保险参保率 100%。人均期望寿命达到 80 岁。</w:t>
      </w:r>
    </w:p>
    <w:p w14:paraId="552B9BF5">
      <w:pPr>
        <w:pStyle w:val="6"/>
        <w:autoSpaceDE/>
        <w:autoSpaceDN/>
        <w:spacing w:before="0" w:line="600" w:lineRule="exact"/>
        <w:ind w:left="0" w:right="0" w:firstLine="619" w:firstLineChars="200"/>
        <w:jc w:val="both"/>
        <w:rPr>
          <w:rFonts w:hint="eastAsia" w:ascii="Times New Roman" w:hAnsi="Times New Roman"/>
          <w:spacing w:val="-6"/>
          <w:kern w:val="2"/>
          <w:sz w:val="32"/>
          <w:szCs w:val="32"/>
        </w:rPr>
      </w:pPr>
      <w:r>
        <w:rPr>
          <w:rFonts w:hint="eastAsia" w:ascii="Times New Roman" w:hAnsi="Times New Roman"/>
          <w:b/>
          <w:bCs/>
          <w:spacing w:val="-6"/>
          <w:kern w:val="2"/>
          <w:sz w:val="32"/>
          <w:szCs w:val="32"/>
        </w:rPr>
        <w:t>——资源开发和环境保护取得新进展，生态文明水平显著提高。</w:t>
      </w:r>
      <w:r>
        <w:rPr>
          <w:rFonts w:hint="eastAsia" w:ascii="Times New Roman" w:hAnsi="Times New Roman"/>
          <w:spacing w:val="-6"/>
          <w:kern w:val="2"/>
          <w:sz w:val="32"/>
          <w:szCs w:val="32"/>
        </w:rPr>
        <w:t>能源资源开发利用效率进一步提高，生产方式和生活方式绿色、低碳水平上升，环境保护取得新进展。节水制度更加健全，地下水超采趋势得到遏制，工业节水取得新突破。能源、建设用地、主要污染物排放总量得到有效控制，污染防治水平得到明显提升，生态环境质量明显改善。耕地保有量达到 7.43 万公顷，森林覆盖率提高到 1.37%，城市建成区绿化覆盖率提高到 45%，城市空气质量优良天数比率提高到 90%，农业灌溉水有效利用系数达到 0.65，单位工业增加值用水量累计降低 27.3%，万元生产总值能耗降低、主要污染物排放总量控制在自治区约束指标范围内。</w:t>
      </w:r>
    </w:p>
    <w:p w14:paraId="3C1A5C8E">
      <w:pPr>
        <w:pStyle w:val="6"/>
        <w:autoSpaceDE/>
        <w:autoSpaceDN/>
        <w:spacing w:before="0" w:line="600" w:lineRule="exact"/>
        <w:ind w:left="0" w:right="0" w:firstLine="619" w:firstLineChars="200"/>
        <w:jc w:val="both"/>
        <w:rPr>
          <w:rFonts w:hint="eastAsia" w:ascii="Times New Roman" w:hAnsi="Times New Roman"/>
          <w:spacing w:val="-6"/>
          <w:kern w:val="2"/>
          <w:sz w:val="32"/>
          <w:szCs w:val="32"/>
        </w:rPr>
      </w:pPr>
      <w:r>
        <w:rPr>
          <w:rFonts w:hint="eastAsia" w:ascii="Times New Roman" w:hAnsi="Times New Roman"/>
          <w:b/>
          <w:bCs/>
          <w:spacing w:val="-6"/>
          <w:kern w:val="2"/>
          <w:sz w:val="32"/>
          <w:szCs w:val="32"/>
        </w:rPr>
        <w:t>——重要领域和关键环节改革取得决定性成果。</w:t>
      </w:r>
      <w:r>
        <w:rPr>
          <w:rFonts w:hint="eastAsia" w:ascii="Times New Roman" w:hAnsi="Times New Roman"/>
          <w:spacing w:val="-6"/>
          <w:kern w:val="2"/>
          <w:sz w:val="32"/>
          <w:szCs w:val="32"/>
        </w:rPr>
        <w:t>以法治建设为抓手，先行先试、大胆探索，着力推进产权、要素市场、资源开发、政府管理、空间管控、生态环保、城乡统筹、社会发展等方面的体制机制改革和制度创新，基本形成系统完备、科学规范、符合区情、运行有效的制度体系。到 2020 年，重要领域和关键环节改革取得决定性成果，简政放权、水权交易、生态文明建设、开放型经济发展等重点领域改革走在全疆前列，力争哈密地区全面推进深化改革走在全疆前列。</w:t>
      </w:r>
    </w:p>
    <w:p w14:paraId="0DD65B83">
      <w:pPr>
        <w:pStyle w:val="6"/>
        <w:autoSpaceDE/>
        <w:autoSpaceDN/>
        <w:spacing w:before="0" w:line="600" w:lineRule="exact"/>
        <w:ind w:left="0" w:right="0" w:firstLine="619" w:firstLineChars="200"/>
        <w:jc w:val="both"/>
      </w:pPr>
      <w:r>
        <w:rPr>
          <w:rFonts w:hint="eastAsia" w:ascii="Times New Roman" w:hAnsi="Times New Roman"/>
          <w:b/>
          <w:bCs/>
          <w:spacing w:val="-6"/>
          <w:kern w:val="2"/>
          <w:sz w:val="32"/>
          <w:szCs w:val="32"/>
        </w:rPr>
        <w:t>——城乡居民素质和社会文明程度显著提高。</w:t>
      </w:r>
      <w:r>
        <w:rPr>
          <w:rFonts w:hint="eastAsia" w:ascii="Times New Roman" w:hAnsi="Times New Roman"/>
          <w:spacing w:val="-6"/>
          <w:kern w:val="2"/>
          <w:sz w:val="32"/>
          <w:szCs w:val="32"/>
        </w:rPr>
        <w:t>以现代文化为引领，中国梦、大美新疆、社会主义核心价值观更加深入人心，爱国主义、集体主义、社会主义思想广泛弘扬，向上向善、诚信互助的社会风尚更加浓厚，人民思想道德素质、科学文化素质、健康素质明显提高，全社会法治意识不断增强，公共文化服务体系和法治政府基本建成，社会管理制度更加完善，文明之风遍及各个角落，社会长期保持和谐稳定。</w:t>
      </w:r>
    </w:p>
    <w:tbl>
      <w:tblPr>
        <w:tblStyle w:val="1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2834"/>
        <w:gridCol w:w="1697"/>
        <w:gridCol w:w="1220"/>
        <w:gridCol w:w="1330"/>
        <w:gridCol w:w="899"/>
      </w:tblGrid>
      <w:tr w14:paraId="2271A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528" w:type="dxa"/>
            <w:gridSpan w:val="6"/>
          </w:tcPr>
          <w:p w14:paraId="62FDD296">
            <w:pPr>
              <w:pStyle w:val="20"/>
              <w:spacing w:before="112"/>
              <w:ind w:left="2171" w:right="2168"/>
              <w:rPr>
                <w:b/>
                <w:sz w:val="20"/>
              </w:rPr>
            </w:pPr>
            <w:r>
              <w:rPr>
                <w:b/>
                <w:spacing w:val="-24"/>
                <w:sz w:val="20"/>
              </w:rPr>
              <w:t xml:space="preserve">表 </w:t>
            </w:r>
            <w:r>
              <w:rPr>
                <w:b/>
                <w:sz w:val="20"/>
              </w:rPr>
              <w:t>2-1</w:t>
            </w:r>
            <w:r>
              <w:rPr>
                <w:b/>
                <w:spacing w:val="39"/>
                <w:sz w:val="20"/>
              </w:rPr>
              <w:t xml:space="preserve"> “</w:t>
            </w:r>
            <w:r>
              <w:rPr>
                <w:b/>
                <w:sz w:val="20"/>
              </w:rPr>
              <w:t>十三五”时期经济社会发展主要目</w:t>
            </w:r>
            <w:r>
              <w:rPr>
                <w:b/>
                <w:spacing w:val="-10"/>
                <w:sz w:val="20"/>
              </w:rPr>
              <w:t>标</w:t>
            </w:r>
          </w:p>
        </w:tc>
      </w:tr>
      <w:tr w14:paraId="5CE99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382" w:type="dxa"/>
            <w:gridSpan w:val="2"/>
          </w:tcPr>
          <w:p w14:paraId="27510FB0">
            <w:pPr>
              <w:pStyle w:val="20"/>
              <w:spacing w:before="4"/>
              <w:ind w:left="0"/>
              <w:jc w:val="left"/>
              <w:rPr>
                <w:rFonts w:ascii="仿宋"/>
                <w:sz w:val="14"/>
              </w:rPr>
            </w:pPr>
          </w:p>
          <w:p w14:paraId="04FC15B3">
            <w:pPr>
              <w:pStyle w:val="20"/>
              <w:spacing w:before="0"/>
              <w:ind w:left="1373" w:right="1367"/>
              <w:rPr>
                <w:b/>
                <w:sz w:val="20"/>
              </w:rPr>
            </w:pPr>
            <w:r>
              <w:rPr>
                <w:b/>
                <w:sz w:val="20"/>
              </w:rPr>
              <w:t>指</w:t>
            </w:r>
            <w:r>
              <w:rPr>
                <w:b/>
                <w:spacing w:val="48"/>
                <w:w w:val="150"/>
                <w:sz w:val="20"/>
              </w:rPr>
              <w:t xml:space="preserve"> </w:t>
            </w:r>
            <w:r>
              <w:rPr>
                <w:b/>
                <w:spacing w:val="-10"/>
                <w:sz w:val="20"/>
              </w:rPr>
              <w:t>标</w:t>
            </w:r>
          </w:p>
        </w:tc>
        <w:tc>
          <w:tcPr>
            <w:tcW w:w="1697" w:type="dxa"/>
          </w:tcPr>
          <w:p w14:paraId="277BC698">
            <w:pPr>
              <w:pStyle w:val="20"/>
              <w:spacing w:before="27"/>
              <w:ind w:left="519"/>
              <w:jc w:val="left"/>
              <w:rPr>
                <w:b/>
                <w:sz w:val="20"/>
              </w:rPr>
            </w:pPr>
            <w:r>
              <w:rPr>
                <w:b/>
                <w:spacing w:val="-2"/>
                <w:sz w:val="20"/>
              </w:rPr>
              <w:t>2015</w:t>
            </w:r>
            <w:r>
              <w:rPr>
                <w:b/>
                <w:spacing w:val="-29"/>
                <w:sz w:val="20"/>
              </w:rPr>
              <w:t xml:space="preserve"> 年</w:t>
            </w:r>
          </w:p>
          <w:p w14:paraId="524A1641">
            <w:pPr>
              <w:pStyle w:val="20"/>
              <w:spacing w:before="56"/>
              <w:ind w:left="445"/>
              <w:jc w:val="left"/>
              <w:rPr>
                <w:b/>
                <w:sz w:val="20"/>
              </w:rPr>
            </w:pPr>
            <w:r>
              <w:rPr>
                <w:b/>
                <w:spacing w:val="-2"/>
                <w:sz w:val="20"/>
              </w:rPr>
              <w:t>［累计</w:t>
            </w:r>
            <w:r>
              <w:rPr>
                <w:b/>
                <w:spacing w:val="-10"/>
                <w:sz w:val="20"/>
              </w:rPr>
              <w:t>］</w:t>
            </w:r>
          </w:p>
        </w:tc>
        <w:tc>
          <w:tcPr>
            <w:tcW w:w="1220" w:type="dxa"/>
          </w:tcPr>
          <w:p w14:paraId="3640FFC0">
            <w:pPr>
              <w:pStyle w:val="20"/>
              <w:spacing w:before="27"/>
              <w:ind w:left="282"/>
              <w:jc w:val="left"/>
              <w:rPr>
                <w:b/>
                <w:sz w:val="20"/>
              </w:rPr>
            </w:pPr>
            <w:r>
              <w:rPr>
                <w:b/>
                <w:spacing w:val="-2"/>
                <w:sz w:val="20"/>
              </w:rPr>
              <w:t>2020</w:t>
            </w:r>
            <w:r>
              <w:rPr>
                <w:b/>
                <w:spacing w:val="-29"/>
                <w:sz w:val="20"/>
              </w:rPr>
              <w:t xml:space="preserve"> 年</w:t>
            </w:r>
          </w:p>
          <w:p w14:paraId="53B524B6">
            <w:pPr>
              <w:pStyle w:val="20"/>
              <w:spacing w:before="56"/>
              <w:ind w:left="207"/>
              <w:jc w:val="left"/>
              <w:rPr>
                <w:b/>
                <w:sz w:val="20"/>
              </w:rPr>
            </w:pPr>
            <w:r>
              <w:rPr>
                <w:b/>
                <w:spacing w:val="-2"/>
                <w:sz w:val="20"/>
              </w:rPr>
              <w:t>［累计</w:t>
            </w:r>
            <w:r>
              <w:rPr>
                <w:b/>
                <w:spacing w:val="-10"/>
                <w:sz w:val="20"/>
              </w:rPr>
              <w:t>］</w:t>
            </w:r>
          </w:p>
        </w:tc>
        <w:tc>
          <w:tcPr>
            <w:tcW w:w="1330" w:type="dxa"/>
          </w:tcPr>
          <w:p w14:paraId="6C1E484A">
            <w:pPr>
              <w:pStyle w:val="20"/>
              <w:spacing w:before="4"/>
              <w:ind w:left="0"/>
              <w:jc w:val="left"/>
              <w:rPr>
                <w:rFonts w:ascii="仿宋"/>
                <w:sz w:val="14"/>
              </w:rPr>
            </w:pPr>
          </w:p>
          <w:p w14:paraId="6644A69A">
            <w:pPr>
              <w:pStyle w:val="20"/>
              <w:spacing w:before="0"/>
              <w:ind w:left="102" w:right="95"/>
              <w:rPr>
                <w:b/>
                <w:sz w:val="20"/>
              </w:rPr>
            </w:pPr>
            <w:r>
              <w:rPr>
                <w:b/>
                <w:spacing w:val="-2"/>
                <w:sz w:val="20"/>
              </w:rPr>
              <w:t>年均增长</w:t>
            </w:r>
            <w:r>
              <w:rPr>
                <w:b/>
                <w:spacing w:val="-5"/>
                <w:sz w:val="20"/>
              </w:rPr>
              <w:t>(%)</w:t>
            </w:r>
          </w:p>
        </w:tc>
        <w:tc>
          <w:tcPr>
            <w:tcW w:w="899" w:type="dxa"/>
          </w:tcPr>
          <w:p w14:paraId="28F5341D">
            <w:pPr>
              <w:pStyle w:val="20"/>
              <w:spacing w:before="4"/>
              <w:ind w:left="0"/>
              <w:jc w:val="left"/>
              <w:rPr>
                <w:rFonts w:ascii="仿宋"/>
                <w:sz w:val="14"/>
              </w:rPr>
            </w:pPr>
          </w:p>
          <w:p w14:paraId="720C2F86">
            <w:pPr>
              <w:pStyle w:val="20"/>
              <w:spacing w:before="0"/>
              <w:ind w:left="134" w:right="128"/>
              <w:rPr>
                <w:b/>
                <w:sz w:val="20"/>
              </w:rPr>
            </w:pPr>
            <w:r>
              <w:rPr>
                <w:b/>
                <w:spacing w:val="-6"/>
                <w:sz w:val="20"/>
              </w:rPr>
              <w:t>属性</w:t>
            </w:r>
          </w:p>
        </w:tc>
      </w:tr>
      <w:tr w14:paraId="47EFA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restart"/>
            <w:textDirection w:val="tbRlV"/>
          </w:tcPr>
          <w:p w14:paraId="7D99B28D">
            <w:pPr>
              <w:pStyle w:val="20"/>
              <w:autoSpaceDE/>
              <w:autoSpaceDN/>
              <w:spacing w:before="0" w:beforeLines="50" w:afterLines="150"/>
              <w:ind w:left="567" w:leftChars="0" w:right="113"/>
              <w:jc w:val="center"/>
              <w:rPr>
                <w:b/>
                <w:sz w:val="20"/>
              </w:rPr>
            </w:pPr>
            <w:r>
              <w:rPr>
                <w:b/>
                <w:spacing w:val="-4"/>
                <w:sz w:val="20"/>
              </w:rPr>
              <w:t>经济增长</w:t>
            </w:r>
          </w:p>
        </w:tc>
        <w:tc>
          <w:tcPr>
            <w:tcW w:w="2834" w:type="dxa"/>
          </w:tcPr>
          <w:p w14:paraId="490C399C">
            <w:pPr>
              <w:pStyle w:val="20"/>
              <w:jc w:val="left"/>
              <w:rPr>
                <w:sz w:val="20"/>
              </w:rPr>
            </w:pPr>
            <w:r>
              <w:rPr>
                <w:spacing w:val="-2"/>
                <w:sz w:val="20"/>
              </w:rPr>
              <w:t>地区生产</w:t>
            </w:r>
            <w:r>
              <w:rPr>
                <w:spacing w:val="-4"/>
                <w:sz w:val="20"/>
              </w:rPr>
              <w:t>总值(亿元)</w:t>
            </w:r>
          </w:p>
        </w:tc>
        <w:tc>
          <w:tcPr>
            <w:tcW w:w="1697" w:type="dxa"/>
          </w:tcPr>
          <w:p w14:paraId="47FA5F23">
            <w:pPr>
              <w:pStyle w:val="20"/>
              <w:ind w:left="191" w:right="182"/>
              <w:rPr>
                <w:sz w:val="20"/>
              </w:rPr>
            </w:pPr>
            <w:r>
              <w:rPr>
                <w:spacing w:val="-2"/>
                <w:sz w:val="20"/>
              </w:rPr>
              <w:t>450.44</w:t>
            </w:r>
          </w:p>
        </w:tc>
        <w:tc>
          <w:tcPr>
            <w:tcW w:w="1220" w:type="dxa"/>
          </w:tcPr>
          <w:p w14:paraId="0A869365">
            <w:pPr>
              <w:pStyle w:val="20"/>
              <w:ind w:left="459"/>
              <w:jc w:val="left"/>
              <w:rPr>
                <w:sz w:val="20"/>
              </w:rPr>
            </w:pPr>
            <w:r>
              <w:rPr>
                <w:spacing w:val="-5"/>
                <w:sz w:val="20"/>
              </w:rPr>
              <w:t>820</w:t>
            </w:r>
          </w:p>
        </w:tc>
        <w:tc>
          <w:tcPr>
            <w:tcW w:w="1330" w:type="dxa"/>
          </w:tcPr>
          <w:p w14:paraId="763B1F72">
            <w:pPr>
              <w:pStyle w:val="20"/>
              <w:ind w:left="100" w:right="95"/>
              <w:rPr>
                <w:sz w:val="20"/>
              </w:rPr>
            </w:pPr>
            <w:r>
              <w:rPr>
                <w:spacing w:val="-2"/>
                <w:sz w:val="20"/>
              </w:rPr>
              <w:t>10</w:t>
            </w:r>
            <w:r>
              <w:rPr>
                <w:spacing w:val="-26"/>
                <w:sz w:val="20"/>
              </w:rPr>
              <w:t xml:space="preserve"> 以</w:t>
            </w:r>
            <w:r>
              <w:rPr>
                <w:spacing w:val="-10"/>
                <w:sz w:val="20"/>
              </w:rPr>
              <w:t>上</w:t>
            </w:r>
          </w:p>
        </w:tc>
        <w:tc>
          <w:tcPr>
            <w:tcW w:w="899" w:type="dxa"/>
          </w:tcPr>
          <w:p w14:paraId="604B747D">
            <w:pPr>
              <w:pStyle w:val="20"/>
              <w:ind w:left="136" w:right="128"/>
              <w:rPr>
                <w:sz w:val="20"/>
              </w:rPr>
            </w:pPr>
            <w:r>
              <w:rPr>
                <w:spacing w:val="-5"/>
                <w:sz w:val="20"/>
              </w:rPr>
              <w:t>预期性</w:t>
            </w:r>
          </w:p>
        </w:tc>
      </w:tr>
      <w:tr w14:paraId="76966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extDirection w:val="tbRl"/>
          </w:tcPr>
          <w:p w14:paraId="7D7C7984">
            <w:pPr>
              <w:rPr>
                <w:sz w:val="2"/>
                <w:szCs w:val="2"/>
              </w:rPr>
            </w:pPr>
          </w:p>
        </w:tc>
        <w:tc>
          <w:tcPr>
            <w:tcW w:w="2834" w:type="dxa"/>
          </w:tcPr>
          <w:p w14:paraId="3EC8C326">
            <w:pPr>
              <w:pStyle w:val="20"/>
              <w:jc w:val="left"/>
              <w:rPr>
                <w:sz w:val="20"/>
              </w:rPr>
            </w:pPr>
            <w:r>
              <w:rPr>
                <w:spacing w:val="-2"/>
                <w:sz w:val="20"/>
              </w:rPr>
              <w:t>公共财政预算收入(亿元</w:t>
            </w:r>
            <w:r>
              <w:rPr>
                <w:spacing w:val="-10"/>
                <w:sz w:val="20"/>
              </w:rPr>
              <w:t>)</w:t>
            </w:r>
          </w:p>
        </w:tc>
        <w:tc>
          <w:tcPr>
            <w:tcW w:w="1697" w:type="dxa"/>
          </w:tcPr>
          <w:p w14:paraId="6075B636">
            <w:pPr>
              <w:pStyle w:val="20"/>
              <w:ind w:left="188" w:right="182"/>
              <w:rPr>
                <w:sz w:val="20"/>
              </w:rPr>
            </w:pPr>
            <w:r>
              <w:rPr>
                <w:spacing w:val="-2"/>
                <w:sz w:val="20"/>
              </w:rPr>
              <w:t>54.53</w:t>
            </w:r>
          </w:p>
        </w:tc>
        <w:tc>
          <w:tcPr>
            <w:tcW w:w="1220" w:type="dxa"/>
          </w:tcPr>
          <w:p w14:paraId="670E47A7">
            <w:pPr>
              <w:pStyle w:val="20"/>
              <w:ind w:left="510"/>
              <w:jc w:val="left"/>
              <w:rPr>
                <w:sz w:val="20"/>
              </w:rPr>
            </w:pPr>
            <w:r>
              <w:rPr>
                <w:spacing w:val="-5"/>
                <w:sz w:val="20"/>
              </w:rPr>
              <w:t>88</w:t>
            </w:r>
          </w:p>
        </w:tc>
        <w:tc>
          <w:tcPr>
            <w:tcW w:w="1330" w:type="dxa"/>
          </w:tcPr>
          <w:p w14:paraId="29B2451F">
            <w:pPr>
              <w:pStyle w:val="20"/>
              <w:ind w:left="102" w:right="93"/>
              <w:rPr>
                <w:sz w:val="20"/>
              </w:rPr>
            </w:pPr>
            <w:r>
              <w:rPr>
                <w:spacing w:val="-5"/>
                <w:sz w:val="20"/>
              </w:rPr>
              <w:t>10</w:t>
            </w:r>
          </w:p>
        </w:tc>
        <w:tc>
          <w:tcPr>
            <w:tcW w:w="899" w:type="dxa"/>
          </w:tcPr>
          <w:p w14:paraId="5CB5DDDD">
            <w:pPr>
              <w:pStyle w:val="20"/>
              <w:ind w:left="136" w:right="128"/>
              <w:rPr>
                <w:sz w:val="20"/>
              </w:rPr>
            </w:pPr>
            <w:r>
              <w:rPr>
                <w:spacing w:val="-5"/>
                <w:sz w:val="20"/>
              </w:rPr>
              <w:t>预期性</w:t>
            </w:r>
          </w:p>
        </w:tc>
      </w:tr>
      <w:tr w14:paraId="2AC36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extDirection w:val="tbRl"/>
          </w:tcPr>
          <w:p w14:paraId="1DDD41E0">
            <w:pPr>
              <w:rPr>
                <w:sz w:val="2"/>
                <w:szCs w:val="2"/>
              </w:rPr>
            </w:pPr>
          </w:p>
        </w:tc>
        <w:tc>
          <w:tcPr>
            <w:tcW w:w="2834" w:type="dxa"/>
          </w:tcPr>
          <w:p w14:paraId="1F64491B">
            <w:pPr>
              <w:pStyle w:val="20"/>
              <w:spacing w:before="137"/>
              <w:jc w:val="left"/>
              <w:rPr>
                <w:sz w:val="20"/>
              </w:rPr>
            </w:pPr>
            <w:r>
              <w:rPr>
                <w:spacing w:val="-2"/>
                <w:sz w:val="20"/>
              </w:rPr>
              <w:t>社会消费品零售</w:t>
            </w:r>
            <w:r>
              <w:rPr>
                <w:spacing w:val="-4"/>
                <w:sz w:val="20"/>
              </w:rPr>
              <w:t>总额(亿元)</w:t>
            </w:r>
          </w:p>
        </w:tc>
        <w:tc>
          <w:tcPr>
            <w:tcW w:w="1697" w:type="dxa"/>
          </w:tcPr>
          <w:p w14:paraId="21FCFF41">
            <w:pPr>
              <w:pStyle w:val="20"/>
              <w:spacing w:before="137"/>
              <w:ind w:left="188" w:right="182"/>
              <w:rPr>
                <w:sz w:val="20"/>
              </w:rPr>
            </w:pPr>
            <w:r>
              <w:rPr>
                <w:spacing w:val="-2"/>
                <w:sz w:val="20"/>
              </w:rPr>
              <w:t>84.73</w:t>
            </w:r>
          </w:p>
        </w:tc>
        <w:tc>
          <w:tcPr>
            <w:tcW w:w="1220" w:type="dxa"/>
          </w:tcPr>
          <w:p w14:paraId="191EE23B">
            <w:pPr>
              <w:pStyle w:val="20"/>
              <w:spacing w:before="137"/>
              <w:ind w:left="459"/>
              <w:jc w:val="left"/>
              <w:rPr>
                <w:sz w:val="20"/>
              </w:rPr>
            </w:pPr>
            <w:r>
              <w:rPr>
                <w:spacing w:val="-5"/>
                <w:sz w:val="20"/>
              </w:rPr>
              <w:t>156</w:t>
            </w:r>
          </w:p>
        </w:tc>
        <w:tc>
          <w:tcPr>
            <w:tcW w:w="1330" w:type="dxa"/>
          </w:tcPr>
          <w:p w14:paraId="6D6EFB03">
            <w:pPr>
              <w:pStyle w:val="20"/>
              <w:spacing w:before="137"/>
              <w:ind w:left="102" w:right="93"/>
              <w:rPr>
                <w:sz w:val="20"/>
              </w:rPr>
            </w:pPr>
            <w:r>
              <w:rPr>
                <w:spacing w:val="-5"/>
                <w:sz w:val="20"/>
              </w:rPr>
              <w:t>13</w:t>
            </w:r>
          </w:p>
        </w:tc>
        <w:tc>
          <w:tcPr>
            <w:tcW w:w="899" w:type="dxa"/>
          </w:tcPr>
          <w:p w14:paraId="37951A74">
            <w:pPr>
              <w:pStyle w:val="20"/>
              <w:spacing w:before="137"/>
              <w:ind w:left="136" w:right="128"/>
              <w:rPr>
                <w:sz w:val="20"/>
              </w:rPr>
            </w:pPr>
            <w:r>
              <w:rPr>
                <w:spacing w:val="-5"/>
                <w:sz w:val="20"/>
              </w:rPr>
              <w:t>预期性</w:t>
            </w:r>
          </w:p>
        </w:tc>
      </w:tr>
      <w:tr w14:paraId="42ACF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jc w:val="center"/>
        </w:trPr>
        <w:tc>
          <w:tcPr>
            <w:tcW w:w="548" w:type="dxa"/>
            <w:vMerge w:val="continue"/>
            <w:tcBorders>
              <w:top w:val="nil"/>
            </w:tcBorders>
            <w:textDirection w:val="tbRl"/>
          </w:tcPr>
          <w:p w14:paraId="63846FEC">
            <w:pPr>
              <w:rPr>
                <w:sz w:val="2"/>
                <w:szCs w:val="2"/>
              </w:rPr>
            </w:pPr>
          </w:p>
        </w:tc>
        <w:tc>
          <w:tcPr>
            <w:tcW w:w="2834" w:type="dxa"/>
          </w:tcPr>
          <w:p w14:paraId="4B8ABABF">
            <w:pPr>
              <w:pStyle w:val="20"/>
              <w:spacing w:before="136"/>
              <w:jc w:val="left"/>
              <w:rPr>
                <w:sz w:val="20"/>
              </w:rPr>
            </w:pPr>
            <w:r>
              <w:rPr>
                <w:spacing w:val="-2"/>
                <w:sz w:val="20"/>
              </w:rPr>
              <w:t>外贸进出口总额(亿美元</w:t>
            </w:r>
            <w:r>
              <w:rPr>
                <w:spacing w:val="-10"/>
                <w:sz w:val="20"/>
              </w:rPr>
              <w:t>)</w:t>
            </w:r>
          </w:p>
        </w:tc>
        <w:tc>
          <w:tcPr>
            <w:tcW w:w="1697" w:type="dxa"/>
          </w:tcPr>
          <w:p w14:paraId="72B4FE39">
            <w:pPr>
              <w:pStyle w:val="20"/>
              <w:spacing w:before="136"/>
              <w:ind w:left="188" w:right="182"/>
              <w:rPr>
                <w:sz w:val="20"/>
              </w:rPr>
            </w:pPr>
            <w:r>
              <w:rPr>
                <w:spacing w:val="-4"/>
                <w:sz w:val="20"/>
              </w:rPr>
              <w:t>4.33</w:t>
            </w:r>
          </w:p>
        </w:tc>
        <w:tc>
          <w:tcPr>
            <w:tcW w:w="1220" w:type="dxa"/>
          </w:tcPr>
          <w:p w14:paraId="19543FF3">
            <w:pPr>
              <w:pStyle w:val="20"/>
              <w:spacing w:before="136"/>
              <w:ind w:left="409"/>
              <w:jc w:val="left"/>
              <w:rPr>
                <w:sz w:val="20"/>
              </w:rPr>
            </w:pPr>
            <w:r>
              <w:rPr>
                <w:spacing w:val="-4"/>
                <w:sz w:val="20"/>
              </w:rPr>
              <w:t>5.79</w:t>
            </w:r>
          </w:p>
        </w:tc>
        <w:tc>
          <w:tcPr>
            <w:tcW w:w="1330" w:type="dxa"/>
          </w:tcPr>
          <w:p w14:paraId="43EDF02B">
            <w:pPr>
              <w:pStyle w:val="20"/>
              <w:spacing w:before="136"/>
              <w:ind w:left="9"/>
              <w:rPr>
                <w:sz w:val="20"/>
              </w:rPr>
            </w:pPr>
            <w:r>
              <w:rPr>
                <w:w w:val="99"/>
                <w:sz w:val="20"/>
              </w:rPr>
              <w:t>6</w:t>
            </w:r>
          </w:p>
        </w:tc>
        <w:tc>
          <w:tcPr>
            <w:tcW w:w="899" w:type="dxa"/>
          </w:tcPr>
          <w:p w14:paraId="00B5F1A2">
            <w:pPr>
              <w:pStyle w:val="20"/>
              <w:spacing w:before="136"/>
              <w:ind w:left="136" w:right="128"/>
              <w:rPr>
                <w:sz w:val="20"/>
              </w:rPr>
            </w:pPr>
            <w:r>
              <w:rPr>
                <w:spacing w:val="-5"/>
                <w:sz w:val="20"/>
              </w:rPr>
              <w:t>预期性</w:t>
            </w:r>
          </w:p>
        </w:tc>
      </w:tr>
      <w:tr w14:paraId="18979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restart"/>
            <w:textDirection w:val="tbRlV"/>
          </w:tcPr>
          <w:p w14:paraId="0CAFF677">
            <w:pPr>
              <w:pStyle w:val="20"/>
              <w:autoSpaceDE/>
              <w:autoSpaceDN/>
              <w:spacing w:before="0" w:beforeLines="50" w:afterLines="200"/>
              <w:ind w:left="130" w:leftChars="0" w:right="125"/>
              <w:jc w:val="center"/>
              <w:rPr>
                <w:b/>
                <w:sz w:val="20"/>
              </w:rPr>
            </w:pPr>
            <w:r>
              <w:rPr>
                <w:b/>
                <w:spacing w:val="-10"/>
                <w:sz w:val="20"/>
              </w:rPr>
              <w:t>结构调整</w:t>
            </w:r>
          </w:p>
        </w:tc>
        <w:tc>
          <w:tcPr>
            <w:tcW w:w="2834" w:type="dxa"/>
          </w:tcPr>
          <w:p w14:paraId="212356A5">
            <w:pPr>
              <w:pStyle w:val="20"/>
              <w:spacing w:before="136"/>
              <w:jc w:val="left"/>
              <w:rPr>
                <w:sz w:val="20"/>
              </w:rPr>
            </w:pPr>
            <w:r>
              <w:rPr>
                <w:spacing w:val="-2"/>
                <w:sz w:val="20"/>
              </w:rPr>
              <w:t>工业增加值(亿元</w:t>
            </w:r>
            <w:r>
              <w:rPr>
                <w:spacing w:val="-10"/>
                <w:sz w:val="20"/>
              </w:rPr>
              <w:t>)</w:t>
            </w:r>
          </w:p>
        </w:tc>
        <w:tc>
          <w:tcPr>
            <w:tcW w:w="1697" w:type="dxa"/>
          </w:tcPr>
          <w:p w14:paraId="5F7DF159">
            <w:pPr>
              <w:pStyle w:val="20"/>
              <w:spacing w:before="136"/>
              <w:ind w:left="191" w:right="182"/>
              <w:rPr>
                <w:sz w:val="20"/>
              </w:rPr>
            </w:pPr>
            <w:r>
              <w:rPr>
                <w:spacing w:val="-2"/>
                <w:sz w:val="20"/>
              </w:rPr>
              <w:t>183.65</w:t>
            </w:r>
          </w:p>
        </w:tc>
        <w:tc>
          <w:tcPr>
            <w:tcW w:w="1220" w:type="dxa"/>
          </w:tcPr>
          <w:p w14:paraId="63101FF2">
            <w:pPr>
              <w:pStyle w:val="20"/>
              <w:spacing w:before="136"/>
              <w:ind w:left="195" w:right="185"/>
              <w:rPr>
                <w:sz w:val="20"/>
              </w:rPr>
            </w:pPr>
            <w:r>
              <w:rPr>
                <w:spacing w:val="-5"/>
                <w:sz w:val="20"/>
              </w:rPr>
              <w:t>300</w:t>
            </w:r>
          </w:p>
        </w:tc>
        <w:tc>
          <w:tcPr>
            <w:tcW w:w="1330" w:type="dxa"/>
          </w:tcPr>
          <w:p w14:paraId="60A5079D">
            <w:pPr>
              <w:pStyle w:val="20"/>
              <w:spacing w:before="136"/>
              <w:ind w:left="102" w:right="93"/>
              <w:rPr>
                <w:sz w:val="20"/>
              </w:rPr>
            </w:pPr>
            <w:r>
              <w:rPr>
                <w:spacing w:val="-5"/>
                <w:sz w:val="20"/>
              </w:rPr>
              <w:t>10</w:t>
            </w:r>
          </w:p>
        </w:tc>
        <w:tc>
          <w:tcPr>
            <w:tcW w:w="899" w:type="dxa"/>
          </w:tcPr>
          <w:p w14:paraId="5F1125C2">
            <w:pPr>
              <w:pStyle w:val="20"/>
              <w:spacing w:before="136"/>
              <w:ind w:left="136" w:right="128"/>
              <w:rPr>
                <w:sz w:val="20"/>
              </w:rPr>
            </w:pPr>
            <w:r>
              <w:rPr>
                <w:spacing w:val="-5"/>
                <w:sz w:val="20"/>
              </w:rPr>
              <w:t>预期性</w:t>
            </w:r>
          </w:p>
        </w:tc>
      </w:tr>
      <w:tr w14:paraId="7F6D7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extDirection w:val="tbRl"/>
          </w:tcPr>
          <w:p w14:paraId="1D5C966A">
            <w:pPr>
              <w:rPr>
                <w:sz w:val="2"/>
                <w:szCs w:val="2"/>
              </w:rPr>
            </w:pPr>
          </w:p>
        </w:tc>
        <w:tc>
          <w:tcPr>
            <w:tcW w:w="2834" w:type="dxa"/>
          </w:tcPr>
          <w:p w14:paraId="404ACAFE">
            <w:pPr>
              <w:pStyle w:val="20"/>
              <w:spacing w:before="136"/>
              <w:jc w:val="left"/>
              <w:rPr>
                <w:sz w:val="20"/>
              </w:rPr>
            </w:pPr>
            <w:r>
              <w:rPr>
                <w:spacing w:val="-2"/>
                <w:sz w:val="20"/>
              </w:rPr>
              <w:t>三次产业</w:t>
            </w:r>
            <w:r>
              <w:rPr>
                <w:spacing w:val="-6"/>
                <w:sz w:val="20"/>
              </w:rPr>
              <w:t>结构</w:t>
            </w:r>
          </w:p>
        </w:tc>
        <w:tc>
          <w:tcPr>
            <w:tcW w:w="1697" w:type="dxa"/>
          </w:tcPr>
          <w:p w14:paraId="3A98869E">
            <w:pPr>
              <w:pStyle w:val="20"/>
              <w:spacing w:before="136"/>
              <w:ind w:left="191" w:right="182"/>
              <w:rPr>
                <w:sz w:val="20"/>
              </w:rPr>
            </w:pPr>
            <w:r>
              <w:rPr>
                <w:spacing w:val="-2"/>
                <w:sz w:val="20"/>
              </w:rPr>
              <w:t>8.6:57.8:33.6</w:t>
            </w:r>
          </w:p>
        </w:tc>
        <w:tc>
          <w:tcPr>
            <w:tcW w:w="2550" w:type="dxa"/>
            <w:gridSpan w:val="2"/>
          </w:tcPr>
          <w:p w14:paraId="64AA4C7C">
            <w:pPr>
              <w:pStyle w:val="20"/>
              <w:spacing w:before="136"/>
              <w:ind w:left="912" w:right="902"/>
              <w:rPr>
                <w:sz w:val="20"/>
              </w:rPr>
            </w:pPr>
            <w:r>
              <w:rPr>
                <w:spacing w:val="-2"/>
                <w:sz w:val="20"/>
              </w:rPr>
              <w:t>6:47:47</w:t>
            </w:r>
          </w:p>
        </w:tc>
        <w:tc>
          <w:tcPr>
            <w:tcW w:w="899" w:type="dxa"/>
          </w:tcPr>
          <w:p w14:paraId="3F6B3117">
            <w:pPr>
              <w:pStyle w:val="20"/>
              <w:spacing w:before="136"/>
              <w:ind w:left="136" w:right="128"/>
              <w:rPr>
                <w:sz w:val="20"/>
              </w:rPr>
            </w:pPr>
            <w:r>
              <w:rPr>
                <w:spacing w:val="-5"/>
                <w:sz w:val="20"/>
              </w:rPr>
              <w:t>预期性</w:t>
            </w:r>
          </w:p>
        </w:tc>
      </w:tr>
      <w:tr w14:paraId="40E20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restart"/>
          </w:tcPr>
          <w:p w14:paraId="2C9732A9">
            <w:pPr>
              <w:pStyle w:val="20"/>
              <w:spacing w:before="0"/>
              <w:ind w:left="0"/>
              <w:jc w:val="left"/>
              <w:rPr>
                <w:rFonts w:ascii="Times New Roman"/>
                <w:sz w:val="20"/>
              </w:rPr>
            </w:pPr>
          </w:p>
          <w:p w14:paraId="49BCF633">
            <w:pPr>
              <w:pStyle w:val="20"/>
              <w:spacing w:before="0"/>
              <w:ind w:left="0"/>
              <w:jc w:val="left"/>
              <w:rPr>
                <w:rFonts w:ascii="Times New Roman"/>
                <w:sz w:val="20"/>
              </w:rPr>
            </w:pPr>
          </w:p>
          <w:p w14:paraId="50391A9E">
            <w:pPr>
              <w:pStyle w:val="20"/>
              <w:spacing w:before="0"/>
              <w:ind w:left="0"/>
              <w:jc w:val="left"/>
              <w:rPr>
                <w:rFonts w:ascii="Times New Roman"/>
                <w:sz w:val="20"/>
              </w:rPr>
            </w:pPr>
          </w:p>
          <w:p w14:paraId="6237A596">
            <w:pPr>
              <w:pStyle w:val="20"/>
              <w:spacing w:before="0"/>
              <w:ind w:left="0"/>
              <w:jc w:val="left"/>
              <w:rPr>
                <w:rFonts w:ascii="Times New Roman"/>
                <w:sz w:val="20"/>
              </w:rPr>
            </w:pPr>
          </w:p>
          <w:p w14:paraId="57CE2979">
            <w:pPr>
              <w:pStyle w:val="20"/>
              <w:spacing w:before="0"/>
              <w:ind w:left="0"/>
              <w:jc w:val="left"/>
              <w:rPr>
                <w:rFonts w:ascii="Times New Roman"/>
                <w:sz w:val="20"/>
              </w:rPr>
            </w:pPr>
          </w:p>
          <w:p w14:paraId="403961E4">
            <w:pPr>
              <w:pStyle w:val="20"/>
              <w:spacing w:before="0"/>
              <w:ind w:left="0"/>
              <w:jc w:val="left"/>
              <w:rPr>
                <w:rFonts w:ascii="Times New Roman"/>
                <w:sz w:val="20"/>
              </w:rPr>
            </w:pPr>
          </w:p>
          <w:p w14:paraId="4D4B37BA">
            <w:pPr>
              <w:pStyle w:val="20"/>
              <w:spacing w:before="0"/>
              <w:ind w:left="0"/>
              <w:jc w:val="left"/>
              <w:rPr>
                <w:rFonts w:ascii="Times New Roman"/>
                <w:sz w:val="20"/>
              </w:rPr>
            </w:pPr>
          </w:p>
          <w:p w14:paraId="660BD014">
            <w:pPr>
              <w:pStyle w:val="20"/>
              <w:spacing w:before="2"/>
              <w:ind w:left="0"/>
              <w:jc w:val="left"/>
              <w:rPr>
                <w:rFonts w:ascii="Times New Roman"/>
                <w:sz w:val="21"/>
              </w:rPr>
            </w:pPr>
          </w:p>
          <w:p w14:paraId="76E068A6">
            <w:pPr>
              <w:pStyle w:val="20"/>
              <w:autoSpaceDE/>
              <w:autoSpaceDN/>
              <w:spacing w:before="0" w:line="240" w:lineRule="exact"/>
              <w:ind w:left="193" w:right="221"/>
              <w:jc w:val="center"/>
              <w:rPr>
                <w:b/>
                <w:sz w:val="20"/>
              </w:rPr>
            </w:pPr>
            <w:r>
              <w:rPr>
                <w:rFonts w:hint="eastAsia"/>
                <w:b/>
                <w:spacing w:val="-10"/>
                <w:sz w:val="20"/>
                <w:lang w:eastAsia="zh-CN"/>
              </w:rPr>
              <w:t>人民生活</w:t>
            </w:r>
          </w:p>
        </w:tc>
        <w:tc>
          <w:tcPr>
            <w:tcW w:w="2834" w:type="dxa"/>
          </w:tcPr>
          <w:p w14:paraId="33007F7D">
            <w:pPr>
              <w:pStyle w:val="20"/>
              <w:jc w:val="left"/>
              <w:rPr>
                <w:sz w:val="20"/>
              </w:rPr>
            </w:pPr>
            <w:r>
              <w:rPr>
                <w:spacing w:val="-2"/>
                <w:sz w:val="20"/>
              </w:rPr>
              <w:t>城镇登记</w:t>
            </w:r>
            <w:r>
              <w:rPr>
                <w:spacing w:val="-5"/>
                <w:sz w:val="20"/>
              </w:rPr>
              <w:t>失业率(%)</w:t>
            </w:r>
          </w:p>
        </w:tc>
        <w:tc>
          <w:tcPr>
            <w:tcW w:w="1697" w:type="dxa"/>
          </w:tcPr>
          <w:p w14:paraId="62610679">
            <w:pPr>
              <w:pStyle w:val="20"/>
              <w:ind w:left="9"/>
              <w:rPr>
                <w:sz w:val="20"/>
              </w:rPr>
            </w:pPr>
            <w:r>
              <w:rPr>
                <w:w w:val="99"/>
                <w:sz w:val="20"/>
              </w:rPr>
              <w:t>3</w:t>
            </w:r>
          </w:p>
        </w:tc>
        <w:tc>
          <w:tcPr>
            <w:tcW w:w="1220" w:type="dxa"/>
          </w:tcPr>
          <w:p w14:paraId="54106444">
            <w:pPr>
              <w:pStyle w:val="20"/>
              <w:ind w:left="192" w:right="186"/>
              <w:rPr>
                <w:sz w:val="20"/>
              </w:rPr>
            </w:pPr>
            <w:r>
              <w:rPr>
                <w:spacing w:val="-2"/>
                <w:sz w:val="20"/>
              </w:rPr>
              <w:t>4</w:t>
            </w:r>
            <w:r>
              <w:rPr>
                <w:spacing w:val="-26"/>
                <w:sz w:val="20"/>
              </w:rPr>
              <w:t xml:space="preserve"> 以</w:t>
            </w:r>
            <w:r>
              <w:rPr>
                <w:spacing w:val="-10"/>
                <w:sz w:val="20"/>
              </w:rPr>
              <w:t>内</w:t>
            </w:r>
          </w:p>
        </w:tc>
        <w:tc>
          <w:tcPr>
            <w:tcW w:w="1330" w:type="dxa"/>
          </w:tcPr>
          <w:p w14:paraId="00D173DB">
            <w:pPr>
              <w:pStyle w:val="20"/>
              <w:ind w:left="102" w:right="94"/>
              <w:rPr>
                <w:sz w:val="20"/>
              </w:rPr>
            </w:pPr>
            <w:r>
              <w:rPr>
                <w:spacing w:val="-2"/>
                <w:sz w:val="20"/>
              </w:rPr>
              <w:t>4</w:t>
            </w:r>
            <w:r>
              <w:rPr>
                <w:spacing w:val="-25"/>
                <w:sz w:val="20"/>
              </w:rPr>
              <w:t xml:space="preserve"> 以</w:t>
            </w:r>
            <w:r>
              <w:rPr>
                <w:spacing w:val="-10"/>
                <w:sz w:val="20"/>
              </w:rPr>
              <w:t>内</w:t>
            </w:r>
          </w:p>
        </w:tc>
        <w:tc>
          <w:tcPr>
            <w:tcW w:w="899" w:type="dxa"/>
          </w:tcPr>
          <w:p w14:paraId="5697EBF1">
            <w:pPr>
              <w:pStyle w:val="20"/>
              <w:ind w:left="136" w:right="128"/>
              <w:rPr>
                <w:sz w:val="20"/>
              </w:rPr>
            </w:pPr>
            <w:r>
              <w:rPr>
                <w:spacing w:val="-5"/>
                <w:sz w:val="20"/>
              </w:rPr>
              <w:t>约束性</w:t>
            </w:r>
          </w:p>
        </w:tc>
      </w:tr>
      <w:tr w14:paraId="59997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cPr>
          <w:p w14:paraId="1CEA8462">
            <w:pPr>
              <w:rPr>
                <w:sz w:val="2"/>
                <w:szCs w:val="2"/>
              </w:rPr>
            </w:pPr>
          </w:p>
        </w:tc>
        <w:tc>
          <w:tcPr>
            <w:tcW w:w="2834" w:type="dxa"/>
          </w:tcPr>
          <w:p w14:paraId="6E8829EF">
            <w:pPr>
              <w:pStyle w:val="20"/>
              <w:jc w:val="left"/>
              <w:rPr>
                <w:sz w:val="20"/>
              </w:rPr>
            </w:pPr>
            <w:r>
              <w:rPr>
                <w:spacing w:val="-2"/>
                <w:sz w:val="20"/>
              </w:rPr>
              <w:t>九年义务教育巩</w:t>
            </w:r>
            <w:r>
              <w:rPr>
                <w:spacing w:val="-5"/>
                <w:sz w:val="20"/>
              </w:rPr>
              <w:t>固率(%)</w:t>
            </w:r>
          </w:p>
        </w:tc>
        <w:tc>
          <w:tcPr>
            <w:tcW w:w="1697" w:type="dxa"/>
          </w:tcPr>
          <w:p w14:paraId="7BA47465">
            <w:pPr>
              <w:pStyle w:val="20"/>
              <w:ind w:left="191" w:right="182"/>
              <w:rPr>
                <w:sz w:val="20"/>
              </w:rPr>
            </w:pPr>
            <w:r>
              <w:rPr>
                <w:spacing w:val="-5"/>
                <w:sz w:val="20"/>
              </w:rPr>
              <w:t>100</w:t>
            </w:r>
          </w:p>
        </w:tc>
        <w:tc>
          <w:tcPr>
            <w:tcW w:w="1220" w:type="dxa"/>
          </w:tcPr>
          <w:p w14:paraId="45EC5CAD">
            <w:pPr>
              <w:pStyle w:val="20"/>
              <w:ind w:left="195" w:right="185"/>
              <w:rPr>
                <w:sz w:val="20"/>
              </w:rPr>
            </w:pPr>
            <w:r>
              <w:rPr>
                <w:spacing w:val="-5"/>
                <w:sz w:val="20"/>
              </w:rPr>
              <w:t>100</w:t>
            </w:r>
          </w:p>
        </w:tc>
        <w:tc>
          <w:tcPr>
            <w:tcW w:w="1330" w:type="dxa"/>
          </w:tcPr>
          <w:p w14:paraId="5DC408F9">
            <w:pPr>
              <w:pStyle w:val="20"/>
              <w:ind w:left="8"/>
              <w:rPr>
                <w:sz w:val="20"/>
              </w:rPr>
            </w:pPr>
            <w:r>
              <w:rPr>
                <w:w w:val="99"/>
                <w:sz w:val="20"/>
              </w:rPr>
              <w:t>—</w:t>
            </w:r>
          </w:p>
        </w:tc>
        <w:tc>
          <w:tcPr>
            <w:tcW w:w="899" w:type="dxa"/>
          </w:tcPr>
          <w:p w14:paraId="2B394688">
            <w:pPr>
              <w:pStyle w:val="20"/>
              <w:ind w:left="136" w:right="128"/>
              <w:rPr>
                <w:sz w:val="20"/>
              </w:rPr>
            </w:pPr>
            <w:r>
              <w:rPr>
                <w:spacing w:val="-5"/>
                <w:sz w:val="20"/>
              </w:rPr>
              <w:t>约束性</w:t>
            </w:r>
          </w:p>
        </w:tc>
      </w:tr>
      <w:tr w14:paraId="17613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cPr>
          <w:p w14:paraId="4C3DCDDF">
            <w:pPr>
              <w:rPr>
                <w:sz w:val="2"/>
                <w:szCs w:val="2"/>
              </w:rPr>
            </w:pPr>
          </w:p>
        </w:tc>
        <w:tc>
          <w:tcPr>
            <w:tcW w:w="2834" w:type="dxa"/>
          </w:tcPr>
          <w:p w14:paraId="6AFAE5FF">
            <w:pPr>
              <w:pStyle w:val="20"/>
              <w:spacing w:before="137"/>
              <w:jc w:val="left"/>
              <w:rPr>
                <w:sz w:val="20"/>
              </w:rPr>
            </w:pPr>
            <w:r>
              <w:rPr>
                <w:spacing w:val="-2"/>
                <w:sz w:val="20"/>
              </w:rPr>
              <w:t>初中升高中阶段</w:t>
            </w:r>
            <w:r>
              <w:rPr>
                <w:spacing w:val="-5"/>
                <w:sz w:val="20"/>
              </w:rPr>
              <w:t>升学率(%)</w:t>
            </w:r>
          </w:p>
        </w:tc>
        <w:tc>
          <w:tcPr>
            <w:tcW w:w="1697" w:type="dxa"/>
          </w:tcPr>
          <w:p w14:paraId="098C1B50">
            <w:pPr>
              <w:pStyle w:val="20"/>
              <w:spacing w:before="137"/>
              <w:ind w:left="191" w:right="182"/>
              <w:rPr>
                <w:sz w:val="20"/>
              </w:rPr>
            </w:pPr>
            <w:r>
              <w:rPr>
                <w:spacing w:val="-5"/>
                <w:sz w:val="20"/>
              </w:rPr>
              <w:t>100</w:t>
            </w:r>
          </w:p>
        </w:tc>
        <w:tc>
          <w:tcPr>
            <w:tcW w:w="1220" w:type="dxa"/>
          </w:tcPr>
          <w:p w14:paraId="03BEAB2E">
            <w:pPr>
              <w:pStyle w:val="20"/>
              <w:spacing w:before="137"/>
              <w:ind w:left="195" w:right="185"/>
              <w:rPr>
                <w:sz w:val="20"/>
              </w:rPr>
            </w:pPr>
            <w:r>
              <w:rPr>
                <w:spacing w:val="-5"/>
                <w:sz w:val="20"/>
              </w:rPr>
              <w:t>100</w:t>
            </w:r>
          </w:p>
        </w:tc>
        <w:tc>
          <w:tcPr>
            <w:tcW w:w="1330" w:type="dxa"/>
          </w:tcPr>
          <w:p w14:paraId="4C96EECD">
            <w:pPr>
              <w:pStyle w:val="20"/>
              <w:spacing w:before="137"/>
              <w:ind w:left="8"/>
              <w:rPr>
                <w:sz w:val="20"/>
              </w:rPr>
            </w:pPr>
            <w:r>
              <w:rPr>
                <w:w w:val="99"/>
                <w:sz w:val="20"/>
              </w:rPr>
              <w:t>—</w:t>
            </w:r>
          </w:p>
        </w:tc>
        <w:tc>
          <w:tcPr>
            <w:tcW w:w="899" w:type="dxa"/>
          </w:tcPr>
          <w:p w14:paraId="3E181607">
            <w:pPr>
              <w:pStyle w:val="20"/>
              <w:spacing w:before="137"/>
              <w:ind w:left="136" w:right="128"/>
              <w:rPr>
                <w:sz w:val="20"/>
              </w:rPr>
            </w:pPr>
            <w:r>
              <w:rPr>
                <w:spacing w:val="-5"/>
                <w:sz w:val="20"/>
              </w:rPr>
              <w:t>约束性</w:t>
            </w:r>
          </w:p>
        </w:tc>
      </w:tr>
      <w:tr w14:paraId="3F68C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548" w:type="dxa"/>
            <w:vMerge w:val="continue"/>
            <w:tcBorders>
              <w:top w:val="nil"/>
            </w:tcBorders>
          </w:tcPr>
          <w:p w14:paraId="76EB630C">
            <w:pPr>
              <w:rPr>
                <w:sz w:val="2"/>
                <w:szCs w:val="2"/>
              </w:rPr>
            </w:pPr>
          </w:p>
        </w:tc>
        <w:tc>
          <w:tcPr>
            <w:tcW w:w="2834" w:type="dxa"/>
          </w:tcPr>
          <w:p w14:paraId="167704BD">
            <w:pPr>
              <w:pStyle w:val="20"/>
              <w:spacing w:before="28"/>
              <w:jc w:val="left"/>
              <w:rPr>
                <w:sz w:val="20"/>
              </w:rPr>
            </w:pPr>
            <w:r>
              <w:rPr>
                <w:spacing w:val="-2"/>
                <w:sz w:val="20"/>
              </w:rPr>
              <w:t>城镇居民基本医疗保险参保</w:t>
            </w:r>
            <w:r>
              <w:rPr>
                <w:spacing w:val="-10"/>
                <w:sz w:val="20"/>
              </w:rPr>
              <w:t>率</w:t>
            </w:r>
          </w:p>
          <w:p w14:paraId="7082BA2C">
            <w:pPr>
              <w:pStyle w:val="20"/>
              <w:spacing w:before="56"/>
              <w:jc w:val="left"/>
              <w:rPr>
                <w:sz w:val="20"/>
              </w:rPr>
            </w:pPr>
            <w:r>
              <w:rPr>
                <w:spacing w:val="-5"/>
                <w:sz w:val="20"/>
              </w:rPr>
              <w:t>(%)</w:t>
            </w:r>
          </w:p>
        </w:tc>
        <w:tc>
          <w:tcPr>
            <w:tcW w:w="1697" w:type="dxa"/>
          </w:tcPr>
          <w:p w14:paraId="6FD6B19A">
            <w:pPr>
              <w:pStyle w:val="20"/>
              <w:spacing w:before="0"/>
              <w:ind w:left="0"/>
              <w:jc w:val="left"/>
              <w:rPr>
                <w:rFonts w:ascii="Times New Roman"/>
                <w:sz w:val="16"/>
              </w:rPr>
            </w:pPr>
          </w:p>
          <w:p w14:paraId="503AA3C9">
            <w:pPr>
              <w:pStyle w:val="20"/>
              <w:spacing w:before="1"/>
              <w:ind w:left="191" w:right="182"/>
              <w:rPr>
                <w:sz w:val="20"/>
              </w:rPr>
            </w:pPr>
            <w:r>
              <w:rPr>
                <w:spacing w:val="-5"/>
                <w:sz w:val="20"/>
              </w:rPr>
              <w:t>100</w:t>
            </w:r>
          </w:p>
        </w:tc>
        <w:tc>
          <w:tcPr>
            <w:tcW w:w="1220" w:type="dxa"/>
          </w:tcPr>
          <w:p w14:paraId="7F7B7124">
            <w:pPr>
              <w:pStyle w:val="20"/>
              <w:spacing w:before="0"/>
              <w:ind w:left="0"/>
              <w:jc w:val="left"/>
              <w:rPr>
                <w:rFonts w:ascii="Times New Roman"/>
                <w:sz w:val="16"/>
              </w:rPr>
            </w:pPr>
          </w:p>
          <w:p w14:paraId="73F15399">
            <w:pPr>
              <w:pStyle w:val="20"/>
              <w:spacing w:before="1"/>
              <w:ind w:left="195" w:right="185"/>
              <w:rPr>
                <w:sz w:val="20"/>
              </w:rPr>
            </w:pPr>
            <w:r>
              <w:rPr>
                <w:spacing w:val="-5"/>
                <w:sz w:val="20"/>
              </w:rPr>
              <w:t>100</w:t>
            </w:r>
          </w:p>
        </w:tc>
        <w:tc>
          <w:tcPr>
            <w:tcW w:w="1330" w:type="dxa"/>
          </w:tcPr>
          <w:p w14:paraId="1B4E24D5">
            <w:pPr>
              <w:pStyle w:val="20"/>
              <w:spacing w:before="0"/>
              <w:ind w:left="0"/>
              <w:jc w:val="left"/>
              <w:rPr>
                <w:rFonts w:ascii="Times New Roman"/>
                <w:sz w:val="16"/>
              </w:rPr>
            </w:pPr>
          </w:p>
          <w:p w14:paraId="7E68503E">
            <w:pPr>
              <w:pStyle w:val="20"/>
              <w:spacing w:before="1"/>
              <w:ind w:left="8"/>
              <w:rPr>
                <w:sz w:val="20"/>
              </w:rPr>
            </w:pPr>
            <w:r>
              <w:rPr>
                <w:w w:val="99"/>
                <w:sz w:val="20"/>
              </w:rPr>
              <w:t>—</w:t>
            </w:r>
          </w:p>
        </w:tc>
        <w:tc>
          <w:tcPr>
            <w:tcW w:w="899" w:type="dxa"/>
          </w:tcPr>
          <w:p w14:paraId="0722ABEC">
            <w:pPr>
              <w:pStyle w:val="20"/>
              <w:spacing w:before="0"/>
              <w:ind w:left="0"/>
              <w:jc w:val="left"/>
              <w:rPr>
                <w:rFonts w:ascii="Times New Roman"/>
                <w:sz w:val="16"/>
              </w:rPr>
            </w:pPr>
          </w:p>
          <w:p w14:paraId="474EA357">
            <w:pPr>
              <w:pStyle w:val="20"/>
              <w:spacing w:before="1"/>
              <w:ind w:left="136" w:right="128"/>
              <w:rPr>
                <w:sz w:val="20"/>
              </w:rPr>
            </w:pPr>
            <w:r>
              <w:rPr>
                <w:spacing w:val="-5"/>
                <w:sz w:val="20"/>
              </w:rPr>
              <w:t>约束性</w:t>
            </w:r>
          </w:p>
        </w:tc>
      </w:tr>
      <w:tr w14:paraId="3B989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cPr>
          <w:p w14:paraId="2D768F4D">
            <w:pPr>
              <w:rPr>
                <w:sz w:val="2"/>
                <w:szCs w:val="2"/>
              </w:rPr>
            </w:pPr>
          </w:p>
        </w:tc>
        <w:tc>
          <w:tcPr>
            <w:tcW w:w="2834" w:type="dxa"/>
          </w:tcPr>
          <w:p w14:paraId="7569A866">
            <w:pPr>
              <w:pStyle w:val="20"/>
              <w:spacing w:before="136"/>
              <w:jc w:val="left"/>
              <w:rPr>
                <w:sz w:val="20"/>
              </w:rPr>
            </w:pPr>
            <w:r>
              <w:rPr>
                <w:spacing w:val="-2"/>
                <w:sz w:val="20"/>
              </w:rPr>
              <w:t>农村基本养老保险参保</w:t>
            </w:r>
            <w:r>
              <w:rPr>
                <w:spacing w:val="-5"/>
                <w:sz w:val="20"/>
              </w:rPr>
              <w:t>率(%)</w:t>
            </w:r>
          </w:p>
        </w:tc>
        <w:tc>
          <w:tcPr>
            <w:tcW w:w="1697" w:type="dxa"/>
          </w:tcPr>
          <w:p w14:paraId="5985FEB2">
            <w:pPr>
              <w:pStyle w:val="20"/>
              <w:spacing w:before="136"/>
              <w:ind w:left="191" w:right="182"/>
              <w:rPr>
                <w:sz w:val="20"/>
              </w:rPr>
            </w:pPr>
            <w:r>
              <w:rPr>
                <w:spacing w:val="-5"/>
                <w:sz w:val="20"/>
              </w:rPr>
              <w:t>100</w:t>
            </w:r>
          </w:p>
        </w:tc>
        <w:tc>
          <w:tcPr>
            <w:tcW w:w="1220" w:type="dxa"/>
          </w:tcPr>
          <w:p w14:paraId="7A610973">
            <w:pPr>
              <w:pStyle w:val="20"/>
              <w:spacing w:before="136"/>
              <w:ind w:left="195" w:right="185"/>
              <w:rPr>
                <w:sz w:val="20"/>
              </w:rPr>
            </w:pPr>
            <w:r>
              <w:rPr>
                <w:spacing w:val="-5"/>
                <w:sz w:val="20"/>
              </w:rPr>
              <w:t>100</w:t>
            </w:r>
          </w:p>
        </w:tc>
        <w:tc>
          <w:tcPr>
            <w:tcW w:w="1330" w:type="dxa"/>
          </w:tcPr>
          <w:p w14:paraId="52C6203C">
            <w:pPr>
              <w:pStyle w:val="20"/>
              <w:spacing w:before="136"/>
              <w:ind w:left="8"/>
              <w:rPr>
                <w:sz w:val="20"/>
              </w:rPr>
            </w:pPr>
            <w:r>
              <w:rPr>
                <w:w w:val="99"/>
                <w:sz w:val="20"/>
              </w:rPr>
              <w:t>—</w:t>
            </w:r>
          </w:p>
        </w:tc>
        <w:tc>
          <w:tcPr>
            <w:tcW w:w="899" w:type="dxa"/>
          </w:tcPr>
          <w:p w14:paraId="209ED4E1">
            <w:pPr>
              <w:pStyle w:val="20"/>
              <w:spacing w:before="136"/>
              <w:ind w:left="136" w:right="128"/>
              <w:rPr>
                <w:sz w:val="20"/>
              </w:rPr>
            </w:pPr>
            <w:r>
              <w:rPr>
                <w:spacing w:val="-5"/>
                <w:sz w:val="20"/>
              </w:rPr>
              <w:t>约束性</w:t>
            </w:r>
          </w:p>
        </w:tc>
      </w:tr>
      <w:tr w14:paraId="1EC08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cPr>
          <w:p w14:paraId="29BC815E">
            <w:pPr>
              <w:rPr>
                <w:sz w:val="2"/>
                <w:szCs w:val="2"/>
              </w:rPr>
            </w:pPr>
          </w:p>
        </w:tc>
        <w:tc>
          <w:tcPr>
            <w:tcW w:w="2834" w:type="dxa"/>
          </w:tcPr>
          <w:p w14:paraId="0A19D78F">
            <w:pPr>
              <w:pStyle w:val="20"/>
              <w:spacing w:before="136"/>
              <w:jc w:val="left"/>
              <w:rPr>
                <w:sz w:val="20"/>
              </w:rPr>
            </w:pPr>
            <w:r>
              <w:rPr>
                <w:spacing w:val="-2"/>
                <w:sz w:val="20"/>
              </w:rPr>
              <w:t>人均期望</w:t>
            </w:r>
            <w:r>
              <w:rPr>
                <w:spacing w:val="-6"/>
                <w:sz w:val="20"/>
              </w:rPr>
              <w:t>寿命</w:t>
            </w:r>
          </w:p>
        </w:tc>
        <w:tc>
          <w:tcPr>
            <w:tcW w:w="1697" w:type="dxa"/>
          </w:tcPr>
          <w:p w14:paraId="20F277B1">
            <w:pPr>
              <w:pStyle w:val="20"/>
              <w:spacing w:before="136"/>
              <w:ind w:left="188" w:right="182"/>
              <w:rPr>
                <w:sz w:val="20"/>
              </w:rPr>
            </w:pPr>
            <w:r>
              <w:rPr>
                <w:spacing w:val="-4"/>
                <w:sz w:val="20"/>
              </w:rPr>
              <w:t>75.5</w:t>
            </w:r>
          </w:p>
        </w:tc>
        <w:tc>
          <w:tcPr>
            <w:tcW w:w="1220" w:type="dxa"/>
          </w:tcPr>
          <w:p w14:paraId="1DB9BCDA">
            <w:pPr>
              <w:pStyle w:val="20"/>
              <w:spacing w:before="136"/>
              <w:ind w:left="195" w:right="185"/>
              <w:rPr>
                <w:sz w:val="20"/>
              </w:rPr>
            </w:pPr>
            <w:r>
              <w:rPr>
                <w:spacing w:val="-5"/>
                <w:sz w:val="20"/>
              </w:rPr>
              <w:t>80</w:t>
            </w:r>
          </w:p>
        </w:tc>
        <w:tc>
          <w:tcPr>
            <w:tcW w:w="1330" w:type="dxa"/>
          </w:tcPr>
          <w:p w14:paraId="78AFE3DD">
            <w:pPr>
              <w:pStyle w:val="20"/>
              <w:spacing w:before="136"/>
              <w:ind w:left="8"/>
              <w:rPr>
                <w:sz w:val="20"/>
              </w:rPr>
            </w:pPr>
            <w:r>
              <w:rPr>
                <w:w w:val="99"/>
                <w:sz w:val="20"/>
              </w:rPr>
              <w:t>—</w:t>
            </w:r>
          </w:p>
        </w:tc>
        <w:tc>
          <w:tcPr>
            <w:tcW w:w="899" w:type="dxa"/>
          </w:tcPr>
          <w:p w14:paraId="3387221C">
            <w:pPr>
              <w:pStyle w:val="20"/>
              <w:spacing w:before="136"/>
              <w:ind w:left="136" w:right="128"/>
              <w:rPr>
                <w:sz w:val="20"/>
              </w:rPr>
            </w:pPr>
            <w:r>
              <w:rPr>
                <w:spacing w:val="-5"/>
                <w:sz w:val="20"/>
              </w:rPr>
              <w:t>预期性</w:t>
            </w:r>
          </w:p>
        </w:tc>
      </w:tr>
      <w:tr w14:paraId="2B70B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continue"/>
            <w:tcBorders>
              <w:top w:val="nil"/>
            </w:tcBorders>
          </w:tcPr>
          <w:p w14:paraId="2A85FBD7">
            <w:pPr>
              <w:rPr>
                <w:sz w:val="2"/>
                <w:szCs w:val="2"/>
              </w:rPr>
            </w:pPr>
          </w:p>
        </w:tc>
        <w:tc>
          <w:tcPr>
            <w:tcW w:w="2834" w:type="dxa"/>
          </w:tcPr>
          <w:p w14:paraId="519683D1">
            <w:pPr>
              <w:pStyle w:val="20"/>
              <w:jc w:val="left"/>
              <w:rPr>
                <w:sz w:val="20"/>
              </w:rPr>
            </w:pPr>
            <w:r>
              <w:rPr>
                <w:spacing w:val="-2"/>
                <w:sz w:val="20"/>
              </w:rPr>
              <w:t>城镇居民人均可支配收入(元</w:t>
            </w:r>
            <w:r>
              <w:rPr>
                <w:spacing w:val="-12"/>
                <w:sz w:val="20"/>
              </w:rPr>
              <w:t>)</w:t>
            </w:r>
          </w:p>
        </w:tc>
        <w:tc>
          <w:tcPr>
            <w:tcW w:w="1697" w:type="dxa"/>
          </w:tcPr>
          <w:p w14:paraId="6A8F8B64">
            <w:pPr>
              <w:pStyle w:val="20"/>
              <w:ind w:left="188" w:right="182"/>
              <w:rPr>
                <w:sz w:val="20"/>
              </w:rPr>
            </w:pPr>
            <w:r>
              <w:rPr>
                <w:spacing w:val="-2"/>
                <w:sz w:val="20"/>
              </w:rPr>
              <w:t>27975</w:t>
            </w:r>
          </w:p>
        </w:tc>
        <w:tc>
          <w:tcPr>
            <w:tcW w:w="1220" w:type="dxa"/>
          </w:tcPr>
          <w:p w14:paraId="6604B3CB">
            <w:pPr>
              <w:pStyle w:val="20"/>
              <w:ind w:left="194" w:right="186"/>
              <w:rPr>
                <w:sz w:val="20"/>
              </w:rPr>
            </w:pPr>
            <w:r>
              <w:rPr>
                <w:spacing w:val="-2"/>
                <w:sz w:val="20"/>
              </w:rPr>
              <w:t>56203</w:t>
            </w:r>
          </w:p>
        </w:tc>
        <w:tc>
          <w:tcPr>
            <w:tcW w:w="1330" w:type="dxa"/>
          </w:tcPr>
          <w:p w14:paraId="2AB3D170">
            <w:pPr>
              <w:pStyle w:val="20"/>
              <w:ind w:left="102" w:right="95"/>
              <w:rPr>
                <w:sz w:val="20"/>
              </w:rPr>
            </w:pPr>
            <w:r>
              <w:rPr>
                <w:spacing w:val="-4"/>
                <w:sz w:val="20"/>
              </w:rPr>
              <w:t>14.9</w:t>
            </w:r>
          </w:p>
        </w:tc>
        <w:tc>
          <w:tcPr>
            <w:tcW w:w="899" w:type="dxa"/>
          </w:tcPr>
          <w:p w14:paraId="05A4B9C3">
            <w:pPr>
              <w:pStyle w:val="20"/>
              <w:ind w:left="136" w:right="128"/>
              <w:rPr>
                <w:sz w:val="20"/>
              </w:rPr>
            </w:pPr>
            <w:r>
              <w:rPr>
                <w:spacing w:val="-5"/>
                <w:sz w:val="20"/>
              </w:rPr>
              <w:t>预期性</w:t>
            </w:r>
          </w:p>
        </w:tc>
      </w:tr>
      <w:tr w14:paraId="393F0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Borders>
              <w:top w:val="nil"/>
            </w:tcBorders>
          </w:tcPr>
          <w:p w14:paraId="776AA724">
            <w:pPr>
              <w:rPr>
                <w:sz w:val="2"/>
                <w:szCs w:val="2"/>
              </w:rPr>
            </w:pPr>
          </w:p>
        </w:tc>
        <w:tc>
          <w:tcPr>
            <w:tcW w:w="2834" w:type="dxa"/>
          </w:tcPr>
          <w:p w14:paraId="77B843AC">
            <w:pPr>
              <w:pStyle w:val="20"/>
              <w:jc w:val="left"/>
              <w:rPr>
                <w:sz w:val="20"/>
              </w:rPr>
            </w:pPr>
            <w:r>
              <w:rPr>
                <w:spacing w:val="-2"/>
                <w:sz w:val="20"/>
              </w:rPr>
              <w:t>农牧民人均纯收入(元</w:t>
            </w:r>
            <w:r>
              <w:rPr>
                <w:spacing w:val="-10"/>
                <w:sz w:val="20"/>
              </w:rPr>
              <w:t>)</w:t>
            </w:r>
          </w:p>
        </w:tc>
        <w:tc>
          <w:tcPr>
            <w:tcW w:w="1697" w:type="dxa"/>
          </w:tcPr>
          <w:p w14:paraId="773684DA">
            <w:pPr>
              <w:pStyle w:val="20"/>
              <w:ind w:left="188" w:right="182"/>
              <w:rPr>
                <w:sz w:val="20"/>
              </w:rPr>
            </w:pPr>
            <w:r>
              <w:rPr>
                <w:spacing w:val="-2"/>
                <w:sz w:val="20"/>
              </w:rPr>
              <w:t>12951</w:t>
            </w:r>
          </w:p>
        </w:tc>
        <w:tc>
          <w:tcPr>
            <w:tcW w:w="1220" w:type="dxa"/>
          </w:tcPr>
          <w:p w14:paraId="09B43803">
            <w:pPr>
              <w:pStyle w:val="20"/>
              <w:ind w:left="194" w:right="186"/>
              <w:rPr>
                <w:sz w:val="20"/>
              </w:rPr>
            </w:pPr>
            <w:r>
              <w:rPr>
                <w:spacing w:val="-2"/>
                <w:sz w:val="20"/>
              </w:rPr>
              <w:t>25936</w:t>
            </w:r>
          </w:p>
        </w:tc>
        <w:tc>
          <w:tcPr>
            <w:tcW w:w="1330" w:type="dxa"/>
          </w:tcPr>
          <w:p w14:paraId="1D25A92D">
            <w:pPr>
              <w:pStyle w:val="20"/>
              <w:ind w:left="102" w:right="95"/>
              <w:rPr>
                <w:sz w:val="20"/>
              </w:rPr>
            </w:pPr>
            <w:r>
              <w:rPr>
                <w:spacing w:val="-4"/>
                <w:sz w:val="20"/>
              </w:rPr>
              <w:t>14.9</w:t>
            </w:r>
          </w:p>
        </w:tc>
        <w:tc>
          <w:tcPr>
            <w:tcW w:w="899" w:type="dxa"/>
          </w:tcPr>
          <w:p w14:paraId="74F9CC6C">
            <w:pPr>
              <w:pStyle w:val="20"/>
              <w:ind w:left="136" w:right="128"/>
              <w:rPr>
                <w:sz w:val="20"/>
              </w:rPr>
            </w:pPr>
            <w:r>
              <w:rPr>
                <w:spacing w:val="-5"/>
                <w:sz w:val="20"/>
              </w:rPr>
              <w:t>预期性</w:t>
            </w:r>
          </w:p>
        </w:tc>
      </w:tr>
      <w:tr w14:paraId="6D3BD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548" w:type="dxa"/>
            <w:vMerge w:val="continue"/>
            <w:tcBorders>
              <w:top w:val="nil"/>
            </w:tcBorders>
          </w:tcPr>
          <w:p w14:paraId="1A336617">
            <w:pPr>
              <w:rPr>
                <w:sz w:val="2"/>
                <w:szCs w:val="2"/>
              </w:rPr>
            </w:pPr>
          </w:p>
        </w:tc>
        <w:tc>
          <w:tcPr>
            <w:tcW w:w="2834" w:type="dxa"/>
          </w:tcPr>
          <w:p w14:paraId="16096EE7">
            <w:pPr>
              <w:pStyle w:val="20"/>
              <w:spacing w:before="122"/>
              <w:jc w:val="left"/>
              <w:rPr>
                <w:sz w:val="20"/>
              </w:rPr>
            </w:pPr>
            <w:r>
              <w:rPr>
                <w:spacing w:val="-2"/>
                <w:sz w:val="20"/>
              </w:rPr>
              <w:t>互联网普及率</w:t>
            </w:r>
            <w:r>
              <w:rPr>
                <w:spacing w:val="-10"/>
                <w:sz w:val="20"/>
              </w:rPr>
              <w:t>`</w:t>
            </w:r>
          </w:p>
        </w:tc>
        <w:tc>
          <w:tcPr>
            <w:tcW w:w="1697" w:type="dxa"/>
          </w:tcPr>
          <w:p w14:paraId="0D3834F5">
            <w:pPr>
              <w:pStyle w:val="20"/>
              <w:spacing w:before="122"/>
              <w:ind w:left="188" w:right="182"/>
              <w:rPr>
                <w:sz w:val="20"/>
              </w:rPr>
            </w:pPr>
            <w:r>
              <w:rPr>
                <w:spacing w:val="-2"/>
                <w:sz w:val="20"/>
              </w:rPr>
              <w:t>74.2%</w:t>
            </w:r>
          </w:p>
        </w:tc>
        <w:tc>
          <w:tcPr>
            <w:tcW w:w="1220" w:type="dxa"/>
          </w:tcPr>
          <w:p w14:paraId="0C45FCDB">
            <w:pPr>
              <w:pStyle w:val="20"/>
              <w:spacing w:before="122"/>
              <w:ind w:left="195" w:right="185"/>
              <w:rPr>
                <w:sz w:val="20"/>
              </w:rPr>
            </w:pPr>
            <w:r>
              <w:rPr>
                <w:spacing w:val="-5"/>
                <w:sz w:val="20"/>
              </w:rPr>
              <w:t>85%</w:t>
            </w:r>
          </w:p>
        </w:tc>
        <w:tc>
          <w:tcPr>
            <w:tcW w:w="1330" w:type="dxa"/>
          </w:tcPr>
          <w:p w14:paraId="6CA6B8F4">
            <w:pPr>
              <w:pStyle w:val="20"/>
              <w:spacing w:before="122"/>
              <w:ind w:left="102" w:right="95"/>
              <w:rPr>
                <w:sz w:val="20"/>
              </w:rPr>
            </w:pPr>
            <w:r>
              <w:rPr>
                <w:spacing w:val="-4"/>
                <w:sz w:val="20"/>
              </w:rPr>
              <w:t>10.8</w:t>
            </w:r>
          </w:p>
        </w:tc>
        <w:tc>
          <w:tcPr>
            <w:tcW w:w="899" w:type="dxa"/>
          </w:tcPr>
          <w:p w14:paraId="00E445DC">
            <w:pPr>
              <w:pStyle w:val="20"/>
              <w:spacing w:before="122"/>
              <w:ind w:left="136" w:right="128"/>
              <w:rPr>
                <w:sz w:val="20"/>
              </w:rPr>
            </w:pPr>
            <w:r>
              <w:rPr>
                <w:spacing w:val="-5"/>
                <w:sz w:val="20"/>
              </w:rPr>
              <w:t>预期性</w:t>
            </w:r>
          </w:p>
        </w:tc>
      </w:tr>
      <w:tr w14:paraId="29CE3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restart"/>
            <w:textDirection w:val="tbRlV"/>
          </w:tcPr>
          <w:p w14:paraId="7F1D84B4">
            <w:pPr>
              <w:pStyle w:val="20"/>
              <w:autoSpaceDE/>
              <w:autoSpaceDN/>
              <w:spacing w:before="100" w:afterLines="50"/>
              <w:ind w:left="2880" w:right="2874"/>
              <w:jc w:val="center"/>
              <w:rPr>
                <w:b/>
                <w:sz w:val="20"/>
              </w:rPr>
            </w:pPr>
            <w:r>
              <w:rPr>
                <w:b/>
                <w:spacing w:val="-4"/>
                <w:sz w:val="20"/>
              </w:rPr>
              <w:t>资源环境</w:t>
            </w:r>
          </w:p>
        </w:tc>
        <w:tc>
          <w:tcPr>
            <w:tcW w:w="2834" w:type="dxa"/>
          </w:tcPr>
          <w:p w14:paraId="594CC628">
            <w:pPr>
              <w:pStyle w:val="20"/>
              <w:spacing w:before="136"/>
              <w:jc w:val="left"/>
              <w:rPr>
                <w:sz w:val="20"/>
              </w:rPr>
            </w:pPr>
            <w:r>
              <w:rPr>
                <w:spacing w:val="-2"/>
                <w:sz w:val="20"/>
              </w:rPr>
              <w:t>耕地保有量(万公顷</w:t>
            </w:r>
            <w:r>
              <w:rPr>
                <w:spacing w:val="-10"/>
                <w:sz w:val="20"/>
              </w:rPr>
              <w:t>)</w:t>
            </w:r>
          </w:p>
        </w:tc>
        <w:tc>
          <w:tcPr>
            <w:tcW w:w="1697" w:type="dxa"/>
          </w:tcPr>
          <w:p w14:paraId="6B30335E">
            <w:pPr>
              <w:pStyle w:val="20"/>
              <w:spacing w:before="136"/>
              <w:ind w:left="188" w:right="182"/>
              <w:rPr>
                <w:sz w:val="20"/>
              </w:rPr>
            </w:pPr>
            <w:r>
              <w:rPr>
                <w:spacing w:val="-4"/>
                <w:sz w:val="20"/>
              </w:rPr>
              <w:t>7.32</w:t>
            </w:r>
          </w:p>
        </w:tc>
        <w:tc>
          <w:tcPr>
            <w:tcW w:w="1220" w:type="dxa"/>
          </w:tcPr>
          <w:p w14:paraId="21075515">
            <w:pPr>
              <w:pStyle w:val="20"/>
              <w:spacing w:before="136"/>
              <w:ind w:left="194" w:right="186"/>
              <w:rPr>
                <w:sz w:val="20"/>
              </w:rPr>
            </w:pPr>
            <w:r>
              <w:rPr>
                <w:spacing w:val="-4"/>
                <w:sz w:val="20"/>
              </w:rPr>
              <w:t>7.43</w:t>
            </w:r>
          </w:p>
        </w:tc>
        <w:tc>
          <w:tcPr>
            <w:tcW w:w="1330" w:type="dxa"/>
          </w:tcPr>
          <w:p w14:paraId="623C5ABA">
            <w:pPr>
              <w:pStyle w:val="20"/>
              <w:spacing w:before="136"/>
              <w:ind w:left="8"/>
              <w:rPr>
                <w:sz w:val="20"/>
              </w:rPr>
            </w:pPr>
            <w:r>
              <w:rPr>
                <w:w w:val="99"/>
                <w:sz w:val="20"/>
              </w:rPr>
              <w:t>—</w:t>
            </w:r>
          </w:p>
        </w:tc>
        <w:tc>
          <w:tcPr>
            <w:tcW w:w="899" w:type="dxa"/>
          </w:tcPr>
          <w:p w14:paraId="5DCDDF99">
            <w:pPr>
              <w:pStyle w:val="20"/>
              <w:spacing w:before="136"/>
              <w:ind w:left="136" w:right="128"/>
              <w:rPr>
                <w:sz w:val="20"/>
              </w:rPr>
            </w:pPr>
            <w:r>
              <w:rPr>
                <w:spacing w:val="-5"/>
                <w:sz w:val="20"/>
              </w:rPr>
              <w:t>约束性</w:t>
            </w:r>
          </w:p>
        </w:tc>
      </w:tr>
      <w:tr w14:paraId="0511C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continue"/>
            <w:textDirection w:val="tbRl"/>
          </w:tcPr>
          <w:p w14:paraId="26F1ADF4">
            <w:pPr>
              <w:rPr>
                <w:sz w:val="2"/>
                <w:szCs w:val="2"/>
              </w:rPr>
            </w:pPr>
          </w:p>
        </w:tc>
        <w:tc>
          <w:tcPr>
            <w:tcW w:w="2834" w:type="dxa"/>
          </w:tcPr>
          <w:p w14:paraId="54F720A8">
            <w:pPr>
              <w:pStyle w:val="20"/>
              <w:jc w:val="left"/>
              <w:rPr>
                <w:sz w:val="20"/>
              </w:rPr>
            </w:pPr>
            <w:r>
              <w:rPr>
                <w:spacing w:val="-2"/>
                <w:sz w:val="20"/>
              </w:rPr>
              <w:t>森林覆盖</w:t>
            </w:r>
            <w:r>
              <w:rPr>
                <w:spacing w:val="-5"/>
                <w:sz w:val="20"/>
              </w:rPr>
              <w:t>率(%)</w:t>
            </w:r>
          </w:p>
        </w:tc>
        <w:tc>
          <w:tcPr>
            <w:tcW w:w="1697" w:type="dxa"/>
          </w:tcPr>
          <w:p w14:paraId="0F0803D3">
            <w:pPr>
              <w:pStyle w:val="20"/>
              <w:ind w:left="188" w:right="182"/>
              <w:rPr>
                <w:sz w:val="20"/>
              </w:rPr>
            </w:pPr>
            <w:r>
              <w:rPr>
                <w:spacing w:val="-4"/>
                <w:sz w:val="20"/>
              </w:rPr>
              <w:t>1.36</w:t>
            </w:r>
          </w:p>
        </w:tc>
        <w:tc>
          <w:tcPr>
            <w:tcW w:w="1220" w:type="dxa"/>
          </w:tcPr>
          <w:p w14:paraId="74798D06">
            <w:pPr>
              <w:pStyle w:val="20"/>
              <w:ind w:left="194" w:right="186"/>
              <w:rPr>
                <w:sz w:val="20"/>
              </w:rPr>
            </w:pPr>
            <w:r>
              <w:rPr>
                <w:spacing w:val="-4"/>
                <w:sz w:val="20"/>
              </w:rPr>
              <w:t>1.37</w:t>
            </w:r>
          </w:p>
        </w:tc>
        <w:tc>
          <w:tcPr>
            <w:tcW w:w="1330" w:type="dxa"/>
          </w:tcPr>
          <w:p w14:paraId="068E02DE">
            <w:pPr>
              <w:pStyle w:val="20"/>
              <w:ind w:left="8"/>
              <w:rPr>
                <w:sz w:val="20"/>
              </w:rPr>
            </w:pPr>
            <w:r>
              <w:rPr>
                <w:w w:val="99"/>
                <w:sz w:val="20"/>
              </w:rPr>
              <w:t>—</w:t>
            </w:r>
          </w:p>
        </w:tc>
        <w:tc>
          <w:tcPr>
            <w:tcW w:w="899" w:type="dxa"/>
          </w:tcPr>
          <w:p w14:paraId="10A18CED">
            <w:pPr>
              <w:pStyle w:val="20"/>
              <w:ind w:left="136" w:right="128"/>
              <w:rPr>
                <w:sz w:val="20"/>
              </w:rPr>
            </w:pPr>
            <w:r>
              <w:rPr>
                <w:spacing w:val="-5"/>
                <w:sz w:val="20"/>
              </w:rPr>
              <w:t>约束性</w:t>
            </w:r>
          </w:p>
        </w:tc>
      </w:tr>
      <w:tr w14:paraId="515D8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jc w:val="center"/>
        </w:trPr>
        <w:tc>
          <w:tcPr>
            <w:tcW w:w="548" w:type="dxa"/>
            <w:vMerge w:val="continue"/>
            <w:textDirection w:val="tbRl"/>
          </w:tcPr>
          <w:p w14:paraId="680787CA">
            <w:pPr>
              <w:rPr>
                <w:sz w:val="2"/>
                <w:szCs w:val="2"/>
              </w:rPr>
            </w:pPr>
          </w:p>
        </w:tc>
        <w:tc>
          <w:tcPr>
            <w:tcW w:w="2834" w:type="dxa"/>
          </w:tcPr>
          <w:p w14:paraId="6B2DB407">
            <w:pPr>
              <w:pStyle w:val="20"/>
              <w:spacing w:before="164"/>
              <w:jc w:val="left"/>
              <w:rPr>
                <w:sz w:val="20"/>
              </w:rPr>
            </w:pPr>
            <w:r>
              <w:rPr>
                <w:spacing w:val="-2"/>
                <w:sz w:val="20"/>
              </w:rPr>
              <w:t>城市建成区绿化</w:t>
            </w:r>
            <w:r>
              <w:rPr>
                <w:spacing w:val="-5"/>
                <w:sz w:val="20"/>
              </w:rPr>
              <w:t>覆盖率(%)</w:t>
            </w:r>
          </w:p>
        </w:tc>
        <w:tc>
          <w:tcPr>
            <w:tcW w:w="1697" w:type="dxa"/>
          </w:tcPr>
          <w:p w14:paraId="4C588C02">
            <w:pPr>
              <w:pStyle w:val="20"/>
              <w:spacing w:before="164"/>
              <w:ind w:left="188" w:right="182"/>
              <w:rPr>
                <w:sz w:val="20"/>
              </w:rPr>
            </w:pPr>
            <w:r>
              <w:rPr>
                <w:spacing w:val="-2"/>
                <w:sz w:val="20"/>
              </w:rPr>
              <w:t>40.57</w:t>
            </w:r>
          </w:p>
        </w:tc>
        <w:tc>
          <w:tcPr>
            <w:tcW w:w="1220" w:type="dxa"/>
          </w:tcPr>
          <w:p w14:paraId="2AD509E7">
            <w:pPr>
              <w:pStyle w:val="20"/>
              <w:spacing w:before="164"/>
              <w:ind w:left="195" w:right="185"/>
              <w:rPr>
                <w:sz w:val="20"/>
              </w:rPr>
            </w:pPr>
            <w:r>
              <w:rPr>
                <w:spacing w:val="-5"/>
                <w:sz w:val="20"/>
              </w:rPr>
              <w:t>45</w:t>
            </w:r>
          </w:p>
        </w:tc>
        <w:tc>
          <w:tcPr>
            <w:tcW w:w="1330" w:type="dxa"/>
          </w:tcPr>
          <w:p w14:paraId="1EDC2EB7">
            <w:pPr>
              <w:pStyle w:val="20"/>
              <w:spacing w:before="164"/>
              <w:ind w:left="8"/>
              <w:rPr>
                <w:sz w:val="20"/>
              </w:rPr>
            </w:pPr>
            <w:r>
              <w:rPr>
                <w:w w:val="99"/>
                <w:sz w:val="20"/>
              </w:rPr>
              <w:t>—</w:t>
            </w:r>
          </w:p>
        </w:tc>
        <w:tc>
          <w:tcPr>
            <w:tcW w:w="899" w:type="dxa"/>
          </w:tcPr>
          <w:p w14:paraId="60306CC5">
            <w:pPr>
              <w:pStyle w:val="20"/>
              <w:spacing w:before="164"/>
              <w:ind w:left="136" w:right="128"/>
              <w:rPr>
                <w:sz w:val="20"/>
              </w:rPr>
            </w:pPr>
            <w:r>
              <w:rPr>
                <w:spacing w:val="-5"/>
                <w:sz w:val="20"/>
              </w:rPr>
              <w:t>约束性</w:t>
            </w:r>
          </w:p>
        </w:tc>
      </w:tr>
      <w:tr w14:paraId="10721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extDirection w:val="tbRl"/>
          </w:tcPr>
          <w:p w14:paraId="2A96F986">
            <w:pPr>
              <w:rPr>
                <w:sz w:val="2"/>
                <w:szCs w:val="2"/>
              </w:rPr>
            </w:pPr>
          </w:p>
        </w:tc>
        <w:tc>
          <w:tcPr>
            <w:tcW w:w="2834" w:type="dxa"/>
          </w:tcPr>
          <w:p w14:paraId="19F24FDC">
            <w:pPr>
              <w:pStyle w:val="20"/>
              <w:jc w:val="left"/>
              <w:rPr>
                <w:sz w:val="20"/>
              </w:rPr>
            </w:pPr>
            <w:r>
              <w:rPr>
                <w:spacing w:val="-2"/>
                <w:sz w:val="20"/>
              </w:rPr>
              <w:t>城市空气质量优良天数</w:t>
            </w:r>
            <w:r>
              <w:rPr>
                <w:spacing w:val="-6"/>
                <w:sz w:val="20"/>
              </w:rPr>
              <w:t>比率</w:t>
            </w:r>
          </w:p>
        </w:tc>
        <w:tc>
          <w:tcPr>
            <w:tcW w:w="1697" w:type="dxa"/>
          </w:tcPr>
          <w:p w14:paraId="33E0E4F5">
            <w:pPr>
              <w:pStyle w:val="20"/>
              <w:ind w:left="188" w:right="182"/>
              <w:rPr>
                <w:sz w:val="20"/>
              </w:rPr>
            </w:pPr>
            <w:r>
              <w:rPr>
                <w:spacing w:val="-4"/>
                <w:sz w:val="20"/>
              </w:rPr>
              <w:t>83.3</w:t>
            </w:r>
          </w:p>
        </w:tc>
        <w:tc>
          <w:tcPr>
            <w:tcW w:w="1220" w:type="dxa"/>
          </w:tcPr>
          <w:p w14:paraId="2EF671B9">
            <w:pPr>
              <w:pStyle w:val="20"/>
              <w:ind w:left="195" w:right="185"/>
              <w:rPr>
                <w:sz w:val="20"/>
              </w:rPr>
            </w:pPr>
            <w:r>
              <w:rPr>
                <w:spacing w:val="-5"/>
                <w:sz w:val="20"/>
              </w:rPr>
              <w:t>90</w:t>
            </w:r>
          </w:p>
        </w:tc>
        <w:tc>
          <w:tcPr>
            <w:tcW w:w="1330" w:type="dxa"/>
          </w:tcPr>
          <w:p w14:paraId="4A5DCD0A">
            <w:pPr>
              <w:pStyle w:val="20"/>
              <w:ind w:left="102" w:right="93"/>
              <w:rPr>
                <w:sz w:val="20"/>
              </w:rPr>
            </w:pPr>
            <w:r>
              <w:rPr>
                <w:spacing w:val="-5"/>
                <w:sz w:val="20"/>
              </w:rPr>
              <w:t>1.6</w:t>
            </w:r>
          </w:p>
        </w:tc>
        <w:tc>
          <w:tcPr>
            <w:tcW w:w="899" w:type="dxa"/>
          </w:tcPr>
          <w:p w14:paraId="2879F1FA">
            <w:pPr>
              <w:pStyle w:val="20"/>
              <w:ind w:left="136" w:right="128"/>
              <w:rPr>
                <w:sz w:val="20"/>
              </w:rPr>
            </w:pPr>
            <w:r>
              <w:rPr>
                <w:spacing w:val="-5"/>
                <w:sz w:val="20"/>
              </w:rPr>
              <w:t>约束性</w:t>
            </w:r>
          </w:p>
        </w:tc>
      </w:tr>
      <w:tr w14:paraId="28942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continue"/>
            <w:textDirection w:val="tbRl"/>
          </w:tcPr>
          <w:p w14:paraId="44EE1991">
            <w:pPr>
              <w:rPr>
                <w:sz w:val="2"/>
                <w:szCs w:val="2"/>
              </w:rPr>
            </w:pPr>
          </w:p>
        </w:tc>
        <w:tc>
          <w:tcPr>
            <w:tcW w:w="2834" w:type="dxa"/>
          </w:tcPr>
          <w:p w14:paraId="46DEAA3C">
            <w:pPr>
              <w:pStyle w:val="20"/>
              <w:spacing w:before="137"/>
              <w:jc w:val="left"/>
              <w:rPr>
                <w:sz w:val="20"/>
              </w:rPr>
            </w:pPr>
            <w:r>
              <w:rPr>
                <w:spacing w:val="-2"/>
                <w:sz w:val="20"/>
              </w:rPr>
              <w:t>农业灌溉水有效利用系</w:t>
            </w:r>
            <w:r>
              <w:rPr>
                <w:spacing w:val="-10"/>
                <w:sz w:val="20"/>
              </w:rPr>
              <w:t>数</w:t>
            </w:r>
          </w:p>
        </w:tc>
        <w:tc>
          <w:tcPr>
            <w:tcW w:w="1697" w:type="dxa"/>
          </w:tcPr>
          <w:p w14:paraId="669868DA">
            <w:pPr>
              <w:pStyle w:val="20"/>
              <w:spacing w:before="137"/>
              <w:ind w:left="191" w:right="182"/>
              <w:rPr>
                <w:sz w:val="20"/>
              </w:rPr>
            </w:pPr>
            <w:r>
              <w:rPr>
                <w:spacing w:val="-5"/>
                <w:sz w:val="20"/>
              </w:rPr>
              <w:t>0.6</w:t>
            </w:r>
          </w:p>
        </w:tc>
        <w:tc>
          <w:tcPr>
            <w:tcW w:w="1220" w:type="dxa"/>
          </w:tcPr>
          <w:p w14:paraId="65DF502D">
            <w:pPr>
              <w:pStyle w:val="20"/>
              <w:spacing w:before="137"/>
              <w:ind w:left="194" w:right="186"/>
              <w:rPr>
                <w:sz w:val="20"/>
              </w:rPr>
            </w:pPr>
            <w:r>
              <w:rPr>
                <w:spacing w:val="-4"/>
                <w:sz w:val="20"/>
              </w:rPr>
              <w:t>0.65</w:t>
            </w:r>
          </w:p>
        </w:tc>
        <w:tc>
          <w:tcPr>
            <w:tcW w:w="1330" w:type="dxa"/>
          </w:tcPr>
          <w:p w14:paraId="0DE5CF6E">
            <w:pPr>
              <w:pStyle w:val="20"/>
              <w:spacing w:before="137"/>
              <w:ind w:left="8"/>
              <w:rPr>
                <w:sz w:val="20"/>
              </w:rPr>
            </w:pPr>
            <w:r>
              <w:rPr>
                <w:w w:val="99"/>
                <w:sz w:val="20"/>
              </w:rPr>
              <w:t>—</w:t>
            </w:r>
          </w:p>
        </w:tc>
        <w:tc>
          <w:tcPr>
            <w:tcW w:w="899" w:type="dxa"/>
          </w:tcPr>
          <w:p w14:paraId="2F3EAB1D">
            <w:pPr>
              <w:pStyle w:val="20"/>
              <w:spacing w:before="137"/>
              <w:ind w:left="136" w:right="128"/>
              <w:rPr>
                <w:sz w:val="20"/>
              </w:rPr>
            </w:pPr>
            <w:r>
              <w:rPr>
                <w:spacing w:val="-5"/>
                <w:sz w:val="20"/>
              </w:rPr>
              <w:t>约束性</w:t>
            </w:r>
          </w:p>
        </w:tc>
      </w:tr>
      <w:tr w14:paraId="06CD2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548" w:type="dxa"/>
            <w:vMerge w:val="continue"/>
            <w:textDirection w:val="tbRl"/>
          </w:tcPr>
          <w:p w14:paraId="43A5E7AE">
            <w:pPr>
              <w:rPr>
                <w:sz w:val="2"/>
                <w:szCs w:val="2"/>
              </w:rPr>
            </w:pPr>
          </w:p>
        </w:tc>
        <w:tc>
          <w:tcPr>
            <w:tcW w:w="2834" w:type="dxa"/>
          </w:tcPr>
          <w:p w14:paraId="654C01C3">
            <w:pPr>
              <w:pStyle w:val="20"/>
              <w:spacing w:before="28"/>
              <w:jc w:val="left"/>
              <w:rPr>
                <w:sz w:val="20"/>
              </w:rPr>
            </w:pPr>
            <w:r>
              <w:rPr>
                <w:spacing w:val="-2"/>
                <w:sz w:val="20"/>
              </w:rPr>
              <w:t>单位工业增加值用水量</w:t>
            </w:r>
            <w:r>
              <w:rPr>
                <w:spacing w:val="-6"/>
                <w:sz w:val="20"/>
              </w:rPr>
              <w:t>降低</w:t>
            </w:r>
          </w:p>
          <w:p w14:paraId="1A98A84B">
            <w:pPr>
              <w:pStyle w:val="20"/>
              <w:spacing w:before="56"/>
              <w:jc w:val="left"/>
              <w:rPr>
                <w:sz w:val="20"/>
              </w:rPr>
            </w:pPr>
            <w:r>
              <w:rPr>
                <w:spacing w:val="-5"/>
                <w:sz w:val="20"/>
              </w:rPr>
              <w:t>(%)</w:t>
            </w:r>
          </w:p>
        </w:tc>
        <w:tc>
          <w:tcPr>
            <w:tcW w:w="1697" w:type="dxa"/>
          </w:tcPr>
          <w:p w14:paraId="0D51B81F">
            <w:pPr>
              <w:pStyle w:val="20"/>
              <w:spacing w:before="0"/>
              <w:ind w:left="0"/>
              <w:jc w:val="left"/>
              <w:rPr>
                <w:rFonts w:ascii="Times New Roman"/>
                <w:sz w:val="16"/>
              </w:rPr>
            </w:pPr>
          </w:p>
          <w:p w14:paraId="5B08D46D">
            <w:pPr>
              <w:pStyle w:val="20"/>
              <w:spacing w:before="0"/>
              <w:ind w:left="190" w:right="182"/>
              <w:rPr>
                <w:sz w:val="20"/>
              </w:rPr>
            </w:pPr>
            <w:r>
              <w:rPr>
                <w:spacing w:val="-2"/>
                <w:sz w:val="20"/>
              </w:rPr>
              <w:t>［37.36］</w:t>
            </w:r>
          </w:p>
        </w:tc>
        <w:tc>
          <w:tcPr>
            <w:tcW w:w="1220" w:type="dxa"/>
          </w:tcPr>
          <w:p w14:paraId="7C209558">
            <w:pPr>
              <w:pStyle w:val="20"/>
              <w:spacing w:before="0"/>
              <w:ind w:left="0"/>
              <w:jc w:val="left"/>
              <w:rPr>
                <w:rFonts w:ascii="Times New Roman"/>
                <w:sz w:val="16"/>
              </w:rPr>
            </w:pPr>
          </w:p>
          <w:p w14:paraId="1DDBF500">
            <w:pPr>
              <w:pStyle w:val="20"/>
              <w:spacing w:before="0"/>
              <w:ind w:left="195" w:right="186"/>
              <w:rPr>
                <w:sz w:val="20"/>
              </w:rPr>
            </w:pPr>
            <w:r>
              <w:rPr>
                <w:spacing w:val="-2"/>
                <w:sz w:val="20"/>
              </w:rPr>
              <w:t>［27.3］</w:t>
            </w:r>
          </w:p>
        </w:tc>
        <w:tc>
          <w:tcPr>
            <w:tcW w:w="1330" w:type="dxa"/>
          </w:tcPr>
          <w:p w14:paraId="6E6FFED2">
            <w:pPr>
              <w:pStyle w:val="20"/>
              <w:spacing w:before="0"/>
              <w:ind w:left="0"/>
              <w:jc w:val="left"/>
              <w:rPr>
                <w:rFonts w:ascii="Times New Roman"/>
                <w:sz w:val="16"/>
              </w:rPr>
            </w:pPr>
          </w:p>
          <w:p w14:paraId="23F7570E">
            <w:pPr>
              <w:pStyle w:val="20"/>
              <w:spacing w:before="0"/>
              <w:ind w:left="8"/>
              <w:rPr>
                <w:sz w:val="20"/>
              </w:rPr>
            </w:pPr>
            <w:r>
              <w:rPr>
                <w:w w:val="99"/>
                <w:sz w:val="20"/>
              </w:rPr>
              <w:t>—</w:t>
            </w:r>
          </w:p>
        </w:tc>
        <w:tc>
          <w:tcPr>
            <w:tcW w:w="899" w:type="dxa"/>
          </w:tcPr>
          <w:p w14:paraId="789ED759">
            <w:pPr>
              <w:pStyle w:val="20"/>
              <w:spacing w:before="0"/>
              <w:ind w:left="0"/>
              <w:jc w:val="left"/>
              <w:rPr>
                <w:rFonts w:ascii="Times New Roman"/>
                <w:sz w:val="16"/>
              </w:rPr>
            </w:pPr>
          </w:p>
          <w:p w14:paraId="1E509100">
            <w:pPr>
              <w:pStyle w:val="20"/>
              <w:spacing w:before="0"/>
              <w:ind w:left="136" w:right="128"/>
              <w:rPr>
                <w:sz w:val="20"/>
              </w:rPr>
            </w:pPr>
            <w:r>
              <w:rPr>
                <w:spacing w:val="-5"/>
                <w:sz w:val="20"/>
              </w:rPr>
              <w:t>约束性</w:t>
            </w:r>
          </w:p>
        </w:tc>
      </w:tr>
      <w:tr w14:paraId="0A6D5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extDirection w:val="tbRl"/>
          </w:tcPr>
          <w:p w14:paraId="3570C8F9">
            <w:pPr>
              <w:rPr>
                <w:sz w:val="2"/>
                <w:szCs w:val="2"/>
              </w:rPr>
            </w:pPr>
          </w:p>
        </w:tc>
        <w:tc>
          <w:tcPr>
            <w:tcW w:w="2834" w:type="dxa"/>
          </w:tcPr>
          <w:p w14:paraId="3A4D5FC6">
            <w:pPr>
              <w:pStyle w:val="20"/>
              <w:spacing w:before="136"/>
              <w:jc w:val="left"/>
              <w:rPr>
                <w:sz w:val="20"/>
              </w:rPr>
            </w:pPr>
            <w:r>
              <w:rPr>
                <w:spacing w:val="-2"/>
                <w:sz w:val="20"/>
              </w:rPr>
              <w:t>万元</w:t>
            </w:r>
            <w:r>
              <w:rPr>
                <w:spacing w:val="-44"/>
                <w:sz w:val="20"/>
              </w:rPr>
              <w:t xml:space="preserve"> </w:t>
            </w:r>
            <w:r>
              <w:rPr>
                <w:spacing w:val="-2"/>
                <w:sz w:val="20"/>
              </w:rPr>
              <w:t>GDP</w:t>
            </w:r>
            <w:r>
              <w:rPr>
                <w:spacing w:val="-18"/>
                <w:sz w:val="20"/>
              </w:rPr>
              <w:t xml:space="preserve"> 用水</w:t>
            </w:r>
            <w:r>
              <w:rPr>
                <w:spacing w:val="-2"/>
                <w:sz w:val="20"/>
              </w:rPr>
              <w:t>量下</w:t>
            </w:r>
            <w:r>
              <w:rPr>
                <w:spacing w:val="-10"/>
                <w:sz w:val="20"/>
              </w:rPr>
              <w:t>降</w:t>
            </w:r>
          </w:p>
        </w:tc>
        <w:tc>
          <w:tcPr>
            <w:tcW w:w="1697" w:type="dxa"/>
          </w:tcPr>
          <w:p w14:paraId="55CC741D">
            <w:pPr>
              <w:pStyle w:val="20"/>
              <w:spacing w:before="136"/>
              <w:ind w:left="191" w:right="182"/>
              <w:rPr>
                <w:sz w:val="20"/>
              </w:rPr>
            </w:pPr>
            <w:r>
              <w:rPr>
                <w:spacing w:val="-5"/>
                <w:sz w:val="20"/>
              </w:rPr>
              <w:t>251</w:t>
            </w:r>
          </w:p>
        </w:tc>
        <w:tc>
          <w:tcPr>
            <w:tcW w:w="1220" w:type="dxa"/>
          </w:tcPr>
          <w:p w14:paraId="30770EE7">
            <w:pPr>
              <w:pStyle w:val="20"/>
              <w:spacing w:before="136"/>
              <w:ind w:left="195" w:right="185"/>
              <w:rPr>
                <w:sz w:val="20"/>
              </w:rPr>
            </w:pPr>
            <w:r>
              <w:rPr>
                <w:spacing w:val="-5"/>
                <w:sz w:val="20"/>
              </w:rPr>
              <w:t>120</w:t>
            </w:r>
          </w:p>
        </w:tc>
        <w:tc>
          <w:tcPr>
            <w:tcW w:w="1330" w:type="dxa"/>
          </w:tcPr>
          <w:p w14:paraId="359AE2DC">
            <w:pPr>
              <w:pStyle w:val="20"/>
              <w:spacing w:before="136"/>
              <w:ind w:left="102" w:right="93"/>
              <w:rPr>
                <w:sz w:val="20"/>
              </w:rPr>
            </w:pPr>
            <w:r>
              <w:rPr>
                <w:spacing w:val="-3"/>
                <w:sz w:val="20"/>
              </w:rPr>
              <w:t>-</w:t>
            </w:r>
            <w:r>
              <w:rPr>
                <w:spacing w:val="-4"/>
                <w:sz w:val="20"/>
              </w:rPr>
              <w:t>10.4</w:t>
            </w:r>
          </w:p>
        </w:tc>
        <w:tc>
          <w:tcPr>
            <w:tcW w:w="899" w:type="dxa"/>
          </w:tcPr>
          <w:p w14:paraId="161C3647">
            <w:pPr>
              <w:pStyle w:val="20"/>
              <w:spacing w:before="136"/>
              <w:ind w:left="136" w:right="128"/>
              <w:rPr>
                <w:sz w:val="20"/>
              </w:rPr>
            </w:pPr>
            <w:r>
              <w:rPr>
                <w:spacing w:val="-5"/>
                <w:sz w:val="20"/>
              </w:rPr>
              <w:t>约束性</w:t>
            </w:r>
          </w:p>
        </w:tc>
      </w:tr>
      <w:tr w14:paraId="30F51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continue"/>
            <w:textDirection w:val="tbRl"/>
          </w:tcPr>
          <w:p w14:paraId="03E21A46">
            <w:pPr>
              <w:rPr>
                <w:sz w:val="2"/>
                <w:szCs w:val="2"/>
              </w:rPr>
            </w:pPr>
          </w:p>
        </w:tc>
        <w:tc>
          <w:tcPr>
            <w:tcW w:w="2834" w:type="dxa"/>
          </w:tcPr>
          <w:p w14:paraId="4BB2622B">
            <w:pPr>
              <w:pStyle w:val="20"/>
              <w:jc w:val="left"/>
              <w:rPr>
                <w:sz w:val="20"/>
              </w:rPr>
            </w:pPr>
            <w:r>
              <w:rPr>
                <w:spacing w:val="-2"/>
                <w:sz w:val="20"/>
              </w:rPr>
              <w:t>单位</w:t>
            </w:r>
            <w:r>
              <w:rPr>
                <w:spacing w:val="-44"/>
                <w:sz w:val="20"/>
              </w:rPr>
              <w:t xml:space="preserve"> </w:t>
            </w:r>
            <w:r>
              <w:rPr>
                <w:spacing w:val="-2"/>
                <w:sz w:val="20"/>
              </w:rPr>
              <w:t>GDP</w:t>
            </w:r>
            <w:r>
              <w:rPr>
                <w:spacing w:val="-18"/>
                <w:sz w:val="20"/>
              </w:rPr>
              <w:t xml:space="preserve"> 能耗</w:t>
            </w:r>
            <w:r>
              <w:rPr>
                <w:spacing w:val="-2"/>
                <w:sz w:val="20"/>
              </w:rPr>
              <w:t>降低</w:t>
            </w:r>
            <w:r>
              <w:rPr>
                <w:spacing w:val="-5"/>
                <w:sz w:val="20"/>
              </w:rPr>
              <w:t>(%)</w:t>
            </w:r>
          </w:p>
        </w:tc>
        <w:tc>
          <w:tcPr>
            <w:tcW w:w="1697" w:type="dxa"/>
          </w:tcPr>
          <w:p w14:paraId="622F3B20">
            <w:pPr>
              <w:pStyle w:val="20"/>
              <w:ind w:left="188" w:right="182"/>
              <w:rPr>
                <w:sz w:val="20"/>
              </w:rPr>
            </w:pPr>
            <w:r>
              <w:rPr>
                <w:spacing w:val="-2"/>
                <w:sz w:val="20"/>
              </w:rPr>
              <w:t>11.45</w:t>
            </w:r>
          </w:p>
        </w:tc>
        <w:tc>
          <w:tcPr>
            <w:tcW w:w="2550" w:type="dxa"/>
            <w:gridSpan w:val="2"/>
          </w:tcPr>
          <w:p w14:paraId="35A4E146">
            <w:pPr>
              <w:pStyle w:val="20"/>
              <w:ind w:left="174"/>
              <w:jc w:val="left"/>
              <w:rPr>
                <w:sz w:val="20"/>
              </w:rPr>
            </w:pPr>
            <w:r>
              <w:rPr>
                <w:spacing w:val="-2"/>
                <w:sz w:val="20"/>
              </w:rPr>
              <w:t>控制在自治区约束范围</w:t>
            </w:r>
            <w:r>
              <w:rPr>
                <w:spacing w:val="-10"/>
                <w:sz w:val="20"/>
              </w:rPr>
              <w:t>内</w:t>
            </w:r>
          </w:p>
        </w:tc>
        <w:tc>
          <w:tcPr>
            <w:tcW w:w="899" w:type="dxa"/>
          </w:tcPr>
          <w:p w14:paraId="7EE84D1E">
            <w:pPr>
              <w:pStyle w:val="20"/>
              <w:ind w:left="136" w:right="128"/>
              <w:rPr>
                <w:sz w:val="20"/>
              </w:rPr>
            </w:pPr>
            <w:r>
              <w:rPr>
                <w:spacing w:val="-5"/>
                <w:sz w:val="20"/>
              </w:rPr>
              <w:t>约束性</w:t>
            </w:r>
          </w:p>
        </w:tc>
      </w:tr>
      <w:tr w14:paraId="12B8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extDirection w:val="tbRl"/>
          </w:tcPr>
          <w:p w14:paraId="1BBEAAC9">
            <w:pPr>
              <w:rPr>
                <w:sz w:val="2"/>
                <w:szCs w:val="2"/>
              </w:rPr>
            </w:pPr>
          </w:p>
        </w:tc>
        <w:tc>
          <w:tcPr>
            <w:tcW w:w="2834" w:type="dxa"/>
          </w:tcPr>
          <w:p w14:paraId="3286751B">
            <w:pPr>
              <w:pStyle w:val="20"/>
              <w:jc w:val="left"/>
              <w:rPr>
                <w:sz w:val="20"/>
              </w:rPr>
            </w:pPr>
            <w:r>
              <w:rPr>
                <w:spacing w:val="-2"/>
                <w:sz w:val="20"/>
              </w:rPr>
              <w:t>地表水质</w:t>
            </w:r>
            <w:r>
              <w:rPr>
                <w:spacing w:val="-10"/>
                <w:sz w:val="20"/>
              </w:rPr>
              <w:t>量</w:t>
            </w:r>
          </w:p>
        </w:tc>
        <w:tc>
          <w:tcPr>
            <w:tcW w:w="1697" w:type="dxa"/>
          </w:tcPr>
          <w:p w14:paraId="6D539A5D">
            <w:pPr>
              <w:pStyle w:val="20"/>
              <w:spacing w:before="0"/>
              <w:ind w:left="0"/>
              <w:jc w:val="left"/>
              <w:rPr>
                <w:rFonts w:ascii="Times New Roman"/>
                <w:sz w:val="18"/>
              </w:rPr>
            </w:pPr>
          </w:p>
        </w:tc>
        <w:tc>
          <w:tcPr>
            <w:tcW w:w="2550" w:type="dxa"/>
            <w:gridSpan w:val="2"/>
          </w:tcPr>
          <w:p w14:paraId="5D6936AB">
            <w:pPr>
              <w:pStyle w:val="20"/>
              <w:spacing w:before="0"/>
              <w:ind w:left="0"/>
              <w:jc w:val="left"/>
              <w:rPr>
                <w:rFonts w:ascii="Times New Roman"/>
                <w:sz w:val="18"/>
              </w:rPr>
            </w:pPr>
          </w:p>
        </w:tc>
        <w:tc>
          <w:tcPr>
            <w:tcW w:w="899" w:type="dxa"/>
          </w:tcPr>
          <w:p w14:paraId="24A62D85">
            <w:pPr>
              <w:pStyle w:val="20"/>
              <w:ind w:left="136" w:right="128"/>
              <w:rPr>
                <w:sz w:val="20"/>
              </w:rPr>
            </w:pPr>
            <w:r>
              <w:rPr>
                <w:spacing w:val="-5"/>
                <w:sz w:val="20"/>
              </w:rPr>
              <w:t>约束性</w:t>
            </w:r>
          </w:p>
        </w:tc>
      </w:tr>
      <w:tr w14:paraId="39731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extDirection w:val="tbRl"/>
          </w:tcPr>
          <w:p w14:paraId="79B50096">
            <w:pPr>
              <w:rPr>
                <w:sz w:val="2"/>
                <w:szCs w:val="2"/>
              </w:rPr>
            </w:pPr>
          </w:p>
        </w:tc>
        <w:tc>
          <w:tcPr>
            <w:tcW w:w="2834" w:type="dxa"/>
          </w:tcPr>
          <w:p w14:paraId="001A80E4">
            <w:pPr>
              <w:pStyle w:val="20"/>
              <w:ind w:left="507"/>
              <w:jc w:val="left"/>
              <w:rPr>
                <w:sz w:val="20"/>
              </w:rPr>
            </w:pPr>
            <w:r>
              <w:rPr>
                <w:spacing w:val="-26"/>
                <w:sz w:val="20"/>
              </w:rPr>
              <w:t xml:space="preserve">劣 </w:t>
            </w:r>
            <w:r>
              <w:rPr>
                <w:spacing w:val="-2"/>
                <w:sz w:val="20"/>
              </w:rPr>
              <w:t>V</w:t>
            </w:r>
            <w:r>
              <w:rPr>
                <w:spacing w:val="-18"/>
                <w:sz w:val="20"/>
              </w:rPr>
              <w:t xml:space="preserve"> 类水</w:t>
            </w:r>
            <w:r>
              <w:rPr>
                <w:spacing w:val="-2"/>
                <w:sz w:val="20"/>
              </w:rPr>
              <w:t>体比</w:t>
            </w:r>
            <w:r>
              <w:rPr>
                <w:spacing w:val="-10"/>
                <w:sz w:val="20"/>
              </w:rPr>
              <w:t>例</w:t>
            </w:r>
          </w:p>
        </w:tc>
        <w:tc>
          <w:tcPr>
            <w:tcW w:w="1697" w:type="dxa"/>
          </w:tcPr>
          <w:p w14:paraId="61F7E52B">
            <w:pPr>
              <w:pStyle w:val="20"/>
              <w:ind w:left="9"/>
              <w:rPr>
                <w:sz w:val="20"/>
              </w:rPr>
            </w:pPr>
            <w:r>
              <w:rPr>
                <w:w w:val="99"/>
                <w:sz w:val="20"/>
              </w:rPr>
              <w:t>0</w:t>
            </w:r>
          </w:p>
        </w:tc>
        <w:tc>
          <w:tcPr>
            <w:tcW w:w="2550" w:type="dxa"/>
            <w:gridSpan w:val="2"/>
            <w:vMerge w:val="restart"/>
          </w:tcPr>
          <w:p w14:paraId="6608459C">
            <w:pPr>
              <w:pStyle w:val="20"/>
              <w:spacing w:before="0"/>
              <w:ind w:left="0"/>
              <w:jc w:val="left"/>
              <w:rPr>
                <w:rFonts w:ascii="Times New Roman"/>
                <w:sz w:val="20"/>
              </w:rPr>
            </w:pPr>
          </w:p>
          <w:p w14:paraId="597495DF">
            <w:pPr>
              <w:pStyle w:val="20"/>
              <w:spacing w:before="176"/>
              <w:ind w:left="174"/>
              <w:jc w:val="left"/>
              <w:rPr>
                <w:sz w:val="20"/>
              </w:rPr>
            </w:pPr>
            <w:r>
              <w:rPr>
                <w:spacing w:val="-2"/>
                <w:sz w:val="20"/>
              </w:rPr>
              <w:t>控制在国家下达标范围</w:t>
            </w:r>
            <w:r>
              <w:rPr>
                <w:spacing w:val="-10"/>
                <w:sz w:val="20"/>
              </w:rPr>
              <w:t>内</w:t>
            </w:r>
          </w:p>
        </w:tc>
        <w:tc>
          <w:tcPr>
            <w:tcW w:w="899" w:type="dxa"/>
          </w:tcPr>
          <w:p w14:paraId="38161C2F">
            <w:pPr>
              <w:pStyle w:val="20"/>
              <w:ind w:left="136" w:right="128"/>
              <w:rPr>
                <w:sz w:val="20"/>
              </w:rPr>
            </w:pPr>
            <w:r>
              <w:rPr>
                <w:spacing w:val="-5"/>
                <w:sz w:val="20"/>
              </w:rPr>
              <w:t>约束性</w:t>
            </w:r>
          </w:p>
        </w:tc>
      </w:tr>
      <w:tr w14:paraId="022BF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extDirection w:val="tbRl"/>
          </w:tcPr>
          <w:p w14:paraId="269AE5BC">
            <w:pPr>
              <w:rPr>
                <w:sz w:val="2"/>
                <w:szCs w:val="2"/>
              </w:rPr>
            </w:pPr>
          </w:p>
        </w:tc>
        <w:tc>
          <w:tcPr>
            <w:tcW w:w="2834" w:type="dxa"/>
          </w:tcPr>
          <w:p w14:paraId="303447C6">
            <w:pPr>
              <w:pStyle w:val="20"/>
              <w:spacing w:before="137"/>
              <w:ind w:left="507"/>
              <w:jc w:val="left"/>
              <w:rPr>
                <w:sz w:val="20"/>
              </w:rPr>
            </w:pPr>
            <w:r>
              <w:rPr>
                <w:spacing w:val="-2"/>
                <w:sz w:val="20"/>
              </w:rPr>
              <w:t>达到或好于Ⅲ类水体比</w:t>
            </w:r>
            <w:r>
              <w:rPr>
                <w:spacing w:val="-10"/>
                <w:sz w:val="20"/>
              </w:rPr>
              <w:t>例</w:t>
            </w:r>
          </w:p>
        </w:tc>
        <w:tc>
          <w:tcPr>
            <w:tcW w:w="1697" w:type="dxa"/>
          </w:tcPr>
          <w:p w14:paraId="705048A7">
            <w:pPr>
              <w:pStyle w:val="20"/>
              <w:spacing w:before="137"/>
              <w:ind w:left="191" w:right="182"/>
              <w:rPr>
                <w:sz w:val="20"/>
              </w:rPr>
            </w:pPr>
            <w:r>
              <w:rPr>
                <w:spacing w:val="-5"/>
                <w:sz w:val="20"/>
              </w:rPr>
              <w:t>100</w:t>
            </w:r>
          </w:p>
        </w:tc>
        <w:tc>
          <w:tcPr>
            <w:tcW w:w="2550" w:type="dxa"/>
            <w:gridSpan w:val="2"/>
            <w:vMerge w:val="continue"/>
            <w:tcBorders>
              <w:top w:val="nil"/>
            </w:tcBorders>
          </w:tcPr>
          <w:p w14:paraId="46B7B0D5">
            <w:pPr>
              <w:rPr>
                <w:sz w:val="2"/>
                <w:szCs w:val="2"/>
              </w:rPr>
            </w:pPr>
          </w:p>
        </w:tc>
        <w:tc>
          <w:tcPr>
            <w:tcW w:w="899" w:type="dxa"/>
          </w:tcPr>
          <w:p w14:paraId="4FD69477">
            <w:pPr>
              <w:pStyle w:val="20"/>
              <w:spacing w:before="137"/>
              <w:ind w:left="136" w:right="128"/>
              <w:rPr>
                <w:sz w:val="20"/>
              </w:rPr>
            </w:pPr>
            <w:r>
              <w:rPr>
                <w:spacing w:val="-5"/>
                <w:sz w:val="20"/>
              </w:rPr>
              <w:t>约束性</w:t>
            </w:r>
          </w:p>
        </w:tc>
      </w:tr>
      <w:tr w14:paraId="4BF9D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jc w:val="center"/>
        </w:trPr>
        <w:tc>
          <w:tcPr>
            <w:tcW w:w="548" w:type="dxa"/>
            <w:vMerge w:val="continue"/>
            <w:textDirection w:val="tbRl"/>
          </w:tcPr>
          <w:p w14:paraId="798CDD35">
            <w:pPr>
              <w:rPr>
                <w:sz w:val="2"/>
                <w:szCs w:val="2"/>
              </w:rPr>
            </w:pPr>
          </w:p>
        </w:tc>
        <w:tc>
          <w:tcPr>
            <w:tcW w:w="2834" w:type="dxa"/>
          </w:tcPr>
          <w:p w14:paraId="33055968">
            <w:pPr>
              <w:pStyle w:val="20"/>
              <w:spacing w:before="136"/>
              <w:jc w:val="left"/>
              <w:rPr>
                <w:sz w:val="20"/>
              </w:rPr>
            </w:pPr>
            <w:r>
              <w:rPr>
                <w:spacing w:val="-2"/>
                <w:sz w:val="20"/>
              </w:rPr>
              <w:t>主要污染物排放总量（吨</w:t>
            </w:r>
            <w:r>
              <w:rPr>
                <w:spacing w:val="-10"/>
                <w:sz w:val="20"/>
              </w:rPr>
              <w:t>）</w:t>
            </w:r>
          </w:p>
        </w:tc>
        <w:tc>
          <w:tcPr>
            <w:tcW w:w="1697" w:type="dxa"/>
          </w:tcPr>
          <w:p w14:paraId="3CAAD171">
            <w:pPr>
              <w:pStyle w:val="20"/>
              <w:spacing w:before="0"/>
              <w:ind w:left="0"/>
              <w:jc w:val="left"/>
              <w:rPr>
                <w:rFonts w:ascii="Times New Roman"/>
                <w:sz w:val="18"/>
              </w:rPr>
            </w:pPr>
          </w:p>
        </w:tc>
        <w:tc>
          <w:tcPr>
            <w:tcW w:w="2550" w:type="dxa"/>
            <w:gridSpan w:val="2"/>
          </w:tcPr>
          <w:p w14:paraId="5D8D0C5D">
            <w:pPr>
              <w:pStyle w:val="20"/>
              <w:spacing w:before="136"/>
              <w:ind w:left="174"/>
              <w:jc w:val="left"/>
              <w:rPr>
                <w:sz w:val="20"/>
              </w:rPr>
            </w:pPr>
            <w:r>
              <w:rPr>
                <w:spacing w:val="-2"/>
                <w:sz w:val="20"/>
              </w:rPr>
              <w:t>控制在自治区约束范围</w:t>
            </w:r>
            <w:r>
              <w:rPr>
                <w:spacing w:val="-10"/>
                <w:sz w:val="20"/>
              </w:rPr>
              <w:t>内</w:t>
            </w:r>
          </w:p>
        </w:tc>
        <w:tc>
          <w:tcPr>
            <w:tcW w:w="899" w:type="dxa"/>
          </w:tcPr>
          <w:p w14:paraId="0C00D0DD">
            <w:pPr>
              <w:pStyle w:val="20"/>
              <w:spacing w:before="136"/>
              <w:ind w:left="136" w:right="128"/>
              <w:rPr>
                <w:sz w:val="20"/>
              </w:rPr>
            </w:pPr>
            <w:r>
              <w:rPr>
                <w:spacing w:val="-5"/>
                <w:sz w:val="20"/>
              </w:rPr>
              <w:t>约束性</w:t>
            </w:r>
          </w:p>
        </w:tc>
      </w:tr>
      <w:tr w14:paraId="6447B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Pr>
          <w:p w14:paraId="3198BD02">
            <w:pPr>
              <w:pStyle w:val="20"/>
              <w:spacing w:before="0"/>
              <w:ind w:left="0"/>
              <w:jc w:val="left"/>
              <w:rPr>
                <w:rFonts w:ascii="Times New Roman"/>
                <w:sz w:val="24"/>
              </w:rPr>
            </w:pPr>
          </w:p>
        </w:tc>
        <w:tc>
          <w:tcPr>
            <w:tcW w:w="2834" w:type="dxa"/>
          </w:tcPr>
          <w:p w14:paraId="1BD4956B">
            <w:pPr>
              <w:pStyle w:val="20"/>
              <w:spacing w:before="136"/>
              <w:ind w:left="507"/>
              <w:jc w:val="left"/>
              <w:rPr>
                <w:sz w:val="20"/>
              </w:rPr>
            </w:pPr>
            <w:r>
              <w:rPr>
                <w:spacing w:val="-2"/>
                <w:sz w:val="20"/>
              </w:rPr>
              <w:t>二氧化</w:t>
            </w:r>
            <w:r>
              <w:rPr>
                <w:spacing w:val="-10"/>
                <w:sz w:val="20"/>
              </w:rPr>
              <w:t>硫</w:t>
            </w:r>
          </w:p>
        </w:tc>
        <w:tc>
          <w:tcPr>
            <w:tcW w:w="1697" w:type="dxa"/>
          </w:tcPr>
          <w:p w14:paraId="4FF601DF">
            <w:pPr>
              <w:pStyle w:val="20"/>
              <w:spacing w:before="136"/>
              <w:ind w:left="191" w:right="182"/>
              <w:rPr>
                <w:sz w:val="20"/>
              </w:rPr>
            </w:pPr>
            <w:r>
              <w:rPr>
                <w:spacing w:val="-2"/>
                <w:sz w:val="20"/>
              </w:rPr>
              <w:t>50865.4</w:t>
            </w:r>
          </w:p>
        </w:tc>
        <w:tc>
          <w:tcPr>
            <w:tcW w:w="2550" w:type="dxa"/>
            <w:gridSpan w:val="2"/>
            <w:vMerge w:val="restart"/>
          </w:tcPr>
          <w:p w14:paraId="79D19A38">
            <w:pPr>
              <w:pStyle w:val="20"/>
              <w:spacing w:before="0"/>
              <w:ind w:left="0"/>
              <w:jc w:val="left"/>
              <w:rPr>
                <w:rFonts w:ascii="Times New Roman"/>
                <w:sz w:val="24"/>
              </w:rPr>
            </w:pPr>
          </w:p>
        </w:tc>
        <w:tc>
          <w:tcPr>
            <w:tcW w:w="899" w:type="dxa"/>
            <w:vMerge w:val="restart"/>
          </w:tcPr>
          <w:p w14:paraId="0590FA6A">
            <w:pPr>
              <w:pStyle w:val="20"/>
              <w:spacing w:before="0"/>
              <w:ind w:left="0"/>
              <w:jc w:val="left"/>
              <w:rPr>
                <w:rFonts w:ascii="Times New Roman"/>
                <w:sz w:val="24"/>
              </w:rPr>
            </w:pPr>
          </w:p>
        </w:tc>
      </w:tr>
      <w:tr w14:paraId="226DD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Pr>
          <w:p w14:paraId="00153024">
            <w:pPr>
              <w:rPr>
                <w:sz w:val="2"/>
                <w:szCs w:val="2"/>
              </w:rPr>
            </w:pPr>
          </w:p>
        </w:tc>
        <w:tc>
          <w:tcPr>
            <w:tcW w:w="2834" w:type="dxa"/>
          </w:tcPr>
          <w:p w14:paraId="4B79FB06">
            <w:pPr>
              <w:pStyle w:val="20"/>
              <w:spacing w:before="136"/>
              <w:ind w:left="507"/>
              <w:jc w:val="left"/>
              <w:rPr>
                <w:sz w:val="20"/>
              </w:rPr>
            </w:pPr>
            <w:r>
              <w:rPr>
                <w:spacing w:val="-2"/>
                <w:sz w:val="20"/>
              </w:rPr>
              <w:t>氮氧化</w:t>
            </w:r>
            <w:r>
              <w:rPr>
                <w:spacing w:val="-10"/>
                <w:sz w:val="20"/>
              </w:rPr>
              <w:t>物</w:t>
            </w:r>
          </w:p>
        </w:tc>
        <w:tc>
          <w:tcPr>
            <w:tcW w:w="1697" w:type="dxa"/>
          </w:tcPr>
          <w:p w14:paraId="76A92696">
            <w:pPr>
              <w:pStyle w:val="20"/>
              <w:spacing w:before="136"/>
              <w:ind w:left="191" w:right="182"/>
              <w:rPr>
                <w:sz w:val="20"/>
              </w:rPr>
            </w:pPr>
            <w:r>
              <w:rPr>
                <w:spacing w:val="-2"/>
                <w:sz w:val="20"/>
              </w:rPr>
              <w:t>36719.8</w:t>
            </w:r>
          </w:p>
        </w:tc>
        <w:tc>
          <w:tcPr>
            <w:tcW w:w="2550" w:type="dxa"/>
            <w:gridSpan w:val="2"/>
            <w:vMerge w:val="continue"/>
            <w:tcBorders>
              <w:top w:val="nil"/>
            </w:tcBorders>
          </w:tcPr>
          <w:p w14:paraId="5DB56338">
            <w:pPr>
              <w:rPr>
                <w:sz w:val="2"/>
                <w:szCs w:val="2"/>
              </w:rPr>
            </w:pPr>
          </w:p>
        </w:tc>
        <w:tc>
          <w:tcPr>
            <w:tcW w:w="899" w:type="dxa"/>
            <w:vMerge w:val="continue"/>
            <w:tcBorders>
              <w:top w:val="nil"/>
            </w:tcBorders>
          </w:tcPr>
          <w:p w14:paraId="5934D47F">
            <w:pPr>
              <w:rPr>
                <w:sz w:val="2"/>
                <w:szCs w:val="2"/>
              </w:rPr>
            </w:pPr>
          </w:p>
        </w:tc>
      </w:tr>
      <w:tr w14:paraId="2A4E2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48" w:type="dxa"/>
            <w:vMerge w:val="continue"/>
          </w:tcPr>
          <w:p w14:paraId="2BF08830">
            <w:pPr>
              <w:rPr>
                <w:sz w:val="2"/>
                <w:szCs w:val="2"/>
              </w:rPr>
            </w:pPr>
          </w:p>
        </w:tc>
        <w:tc>
          <w:tcPr>
            <w:tcW w:w="2834" w:type="dxa"/>
          </w:tcPr>
          <w:p w14:paraId="2A96AF59">
            <w:pPr>
              <w:pStyle w:val="20"/>
              <w:ind w:left="507"/>
              <w:jc w:val="left"/>
              <w:rPr>
                <w:sz w:val="20"/>
              </w:rPr>
            </w:pPr>
            <w:r>
              <w:rPr>
                <w:spacing w:val="-2"/>
                <w:sz w:val="20"/>
              </w:rPr>
              <w:t>化学需氧</w:t>
            </w:r>
            <w:r>
              <w:rPr>
                <w:spacing w:val="-10"/>
                <w:sz w:val="20"/>
              </w:rPr>
              <w:t>量</w:t>
            </w:r>
          </w:p>
        </w:tc>
        <w:tc>
          <w:tcPr>
            <w:tcW w:w="1697" w:type="dxa"/>
          </w:tcPr>
          <w:p w14:paraId="2972095A">
            <w:pPr>
              <w:pStyle w:val="20"/>
              <w:ind w:left="188" w:right="182"/>
              <w:rPr>
                <w:sz w:val="20"/>
              </w:rPr>
            </w:pPr>
            <w:r>
              <w:rPr>
                <w:spacing w:val="-4"/>
                <w:sz w:val="20"/>
              </w:rPr>
              <w:t>6701</w:t>
            </w:r>
          </w:p>
        </w:tc>
        <w:tc>
          <w:tcPr>
            <w:tcW w:w="2550" w:type="dxa"/>
            <w:gridSpan w:val="2"/>
            <w:vMerge w:val="continue"/>
            <w:tcBorders>
              <w:top w:val="nil"/>
            </w:tcBorders>
          </w:tcPr>
          <w:p w14:paraId="10B09220">
            <w:pPr>
              <w:rPr>
                <w:sz w:val="2"/>
                <w:szCs w:val="2"/>
              </w:rPr>
            </w:pPr>
          </w:p>
        </w:tc>
        <w:tc>
          <w:tcPr>
            <w:tcW w:w="899" w:type="dxa"/>
            <w:vMerge w:val="continue"/>
            <w:tcBorders>
              <w:top w:val="nil"/>
            </w:tcBorders>
          </w:tcPr>
          <w:p w14:paraId="600F9763">
            <w:pPr>
              <w:rPr>
                <w:sz w:val="2"/>
                <w:szCs w:val="2"/>
              </w:rPr>
            </w:pPr>
          </w:p>
        </w:tc>
      </w:tr>
      <w:tr w14:paraId="3A1CD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48" w:type="dxa"/>
            <w:vMerge w:val="continue"/>
          </w:tcPr>
          <w:p w14:paraId="24985333">
            <w:pPr>
              <w:rPr>
                <w:sz w:val="2"/>
                <w:szCs w:val="2"/>
              </w:rPr>
            </w:pPr>
          </w:p>
        </w:tc>
        <w:tc>
          <w:tcPr>
            <w:tcW w:w="2834" w:type="dxa"/>
          </w:tcPr>
          <w:p w14:paraId="39A2E649">
            <w:pPr>
              <w:pStyle w:val="20"/>
              <w:ind w:left="507"/>
              <w:jc w:val="left"/>
              <w:rPr>
                <w:sz w:val="20"/>
              </w:rPr>
            </w:pPr>
            <w:r>
              <w:rPr>
                <w:spacing w:val="-2"/>
                <w:sz w:val="20"/>
              </w:rPr>
              <w:t>氨</w:t>
            </w:r>
            <w:r>
              <w:rPr>
                <w:spacing w:val="-10"/>
                <w:sz w:val="20"/>
              </w:rPr>
              <w:t>氮</w:t>
            </w:r>
          </w:p>
        </w:tc>
        <w:tc>
          <w:tcPr>
            <w:tcW w:w="1697" w:type="dxa"/>
          </w:tcPr>
          <w:p w14:paraId="5C1C8150">
            <w:pPr>
              <w:pStyle w:val="20"/>
              <w:ind w:left="191" w:right="182"/>
              <w:rPr>
                <w:sz w:val="20"/>
              </w:rPr>
            </w:pPr>
            <w:r>
              <w:rPr>
                <w:spacing w:val="-5"/>
                <w:sz w:val="20"/>
              </w:rPr>
              <w:t>760</w:t>
            </w:r>
          </w:p>
        </w:tc>
        <w:tc>
          <w:tcPr>
            <w:tcW w:w="2550" w:type="dxa"/>
            <w:gridSpan w:val="2"/>
            <w:vMerge w:val="continue"/>
            <w:tcBorders>
              <w:top w:val="nil"/>
            </w:tcBorders>
          </w:tcPr>
          <w:p w14:paraId="73B2496E">
            <w:pPr>
              <w:rPr>
                <w:sz w:val="2"/>
                <w:szCs w:val="2"/>
              </w:rPr>
            </w:pPr>
          </w:p>
        </w:tc>
        <w:tc>
          <w:tcPr>
            <w:tcW w:w="899" w:type="dxa"/>
            <w:vMerge w:val="continue"/>
            <w:tcBorders>
              <w:top w:val="nil"/>
            </w:tcBorders>
          </w:tcPr>
          <w:p w14:paraId="467B718A">
            <w:pPr>
              <w:rPr>
                <w:sz w:val="2"/>
                <w:szCs w:val="2"/>
              </w:rPr>
            </w:pPr>
          </w:p>
        </w:tc>
      </w:tr>
    </w:tbl>
    <w:p w14:paraId="30192196">
      <w:pPr>
        <w:spacing w:before="0" w:line="293" w:lineRule="auto"/>
        <w:ind w:left="0" w:right="0" w:firstLine="0"/>
        <w:jc w:val="both"/>
        <w:rPr>
          <w:rFonts w:ascii="宋体" w:eastAsia="宋体"/>
          <w:sz w:val="20"/>
        </w:rPr>
      </w:pPr>
      <w:r>
        <w:rPr>
          <w:rFonts w:ascii="宋体" w:eastAsia="宋体"/>
          <w:sz w:val="20"/>
        </w:rPr>
        <w:t>注：1.带</w:t>
      </w:r>
      <w:r>
        <w:rPr>
          <w:rFonts w:ascii="宋体" w:eastAsia="宋体"/>
          <w:spacing w:val="-5"/>
          <w:sz w:val="20"/>
        </w:rPr>
        <w:t>[ ]为五</w:t>
      </w:r>
      <w:r>
        <w:rPr>
          <w:rFonts w:ascii="宋体" w:eastAsia="宋体"/>
          <w:sz w:val="20"/>
        </w:rPr>
        <w:t>年累计数；2.预期性指标是政府期望的发展目标，主要依靠市场主体的自主行</w:t>
      </w:r>
      <w:r>
        <w:rPr>
          <w:rFonts w:ascii="宋体" w:eastAsia="宋体"/>
          <w:spacing w:val="-4"/>
          <w:sz w:val="20"/>
        </w:rPr>
        <w:t>为实现。政府要创造良好的宏观、制度和市场环境，并适时调整宏观调控的方向和力度，综合运用各种政策引导社会资源配置，努力争取实现；3.约束性指标是在预期性基础上进一步明确并强化了政府责任的指标，是政府在公共服务和涉及公共利益领域提出的工作要求。政府要通过合理</w:t>
      </w:r>
      <w:r>
        <w:rPr>
          <w:rFonts w:ascii="宋体" w:eastAsia="宋体"/>
          <w:spacing w:val="-2"/>
          <w:sz w:val="20"/>
        </w:rPr>
        <w:t>配置公共资源和有效利用行政力量，确保实现。</w:t>
      </w:r>
    </w:p>
    <w:p w14:paraId="12A2178E">
      <w:pPr>
        <w:pStyle w:val="6"/>
        <w:spacing w:before="13" w:line="388" w:lineRule="auto"/>
        <w:ind w:left="0" w:right="248" w:firstLine="0"/>
        <w:jc w:val="both"/>
      </w:pPr>
    </w:p>
    <w:p w14:paraId="47E06106">
      <w:pPr>
        <w:pStyle w:val="3"/>
        <w:ind w:left="0"/>
        <w:jc w:val="center"/>
        <w:outlineLvl w:val="0"/>
        <w:rPr>
          <w:rFonts w:hint="eastAsia" w:ascii="黑体" w:eastAsia="黑体"/>
          <w:sz w:val="32"/>
          <w:szCs w:val="32"/>
        </w:rPr>
      </w:pPr>
      <w:bookmarkStart w:id="17" w:name="第三章  坚持创新发展，着力提高发展质量和效益"/>
      <w:bookmarkEnd w:id="17"/>
      <w:bookmarkStart w:id="18" w:name="_Toc1502775230"/>
      <w:bookmarkStart w:id="19" w:name="_Toc389869086"/>
      <w:r>
        <w:rPr>
          <w:rFonts w:hint="eastAsia" w:ascii="黑体" w:eastAsia="黑体"/>
          <w:sz w:val="32"/>
          <w:szCs w:val="32"/>
        </w:rPr>
        <w:t>第三章</w:t>
      </w:r>
      <w:r>
        <w:rPr>
          <w:rFonts w:hint="eastAsia" w:ascii="黑体" w:eastAsia="黑体"/>
          <w:spacing w:val="33"/>
          <w:w w:val="150"/>
          <w:sz w:val="32"/>
          <w:szCs w:val="32"/>
        </w:rPr>
        <w:t xml:space="preserve"> </w:t>
      </w:r>
      <w:r>
        <w:rPr>
          <w:rFonts w:hint="eastAsia" w:ascii="黑体" w:eastAsia="黑体"/>
          <w:sz w:val="32"/>
          <w:szCs w:val="32"/>
        </w:rPr>
        <w:t>坚持创新发展，着力提高发展质量和效</w:t>
      </w:r>
      <w:r>
        <w:rPr>
          <w:rFonts w:hint="eastAsia" w:ascii="黑体" w:eastAsia="黑体"/>
          <w:spacing w:val="-10"/>
          <w:sz w:val="32"/>
          <w:szCs w:val="32"/>
        </w:rPr>
        <w:t>益</w:t>
      </w:r>
      <w:bookmarkEnd w:id="18"/>
      <w:bookmarkEnd w:id="19"/>
    </w:p>
    <w:p w14:paraId="78E7C7F5">
      <w:pPr>
        <w:pStyle w:val="6"/>
        <w:rPr>
          <w:rFonts w:ascii="黑体"/>
          <w:b/>
        </w:rPr>
      </w:pPr>
    </w:p>
    <w:p w14:paraId="72974D3E">
      <w:pPr>
        <w:pStyle w:val="6"/>
        <w:spacing w:before="0" w:line="600" w:lineRule="exact"/>
        <w:ind w:left="0" w:right="0" w:firstLine="616" w:firstLineChars="200"/>
        <w:jc w:val="both"/>
        <w:rPr>
          <w:sz w:val="32"/>
          <w:szCs w:val="32"/>
        </w:rPr>
      </w:pPr>
      <w:r>
        <w:rPr>
          <w:rFonts w:hint="eastAsia" w:ascii="Times New Roman" w:hAnsi="Times New Roman"/>
          <w:spacing w:val="-6"/>
          <w:kern w:val="2"/>
          <w:sz w:val="32"/>
          <w:szCs w:val="32"/>
        </w:rPr>
        <w:t>把发展的基点放在创新上，把创新摆在地区发展全局的核心位置，大力</w:t>
      </w:r>
      <w:r>
        <w:rPr>
          <w:rFonts w:hint="eastAsia" w:ascii="Times New Roman" w:hAnsi="Times New Roman"/>
          <w:spacing w:val="-6"/>
          <w:kern w:val="2"/>
          <w:sz w:val="32"/>
          <w:szCs w:val="32"/>
          <w:lang w:eastAsia="zh-CN"/>
        </w:rPr>
        <w:t>推动</w:t>
      </w:r>
      <w:r>
        <w:rPr>
          <w:rFonts w:hint="eastAsia" w:ascii="Times New Roman" w:hAnsi="Times New Roman"/>
          <w:spacing w:val="-6"/>
          <w:kern w:val="2"/>
          <w:sz w:val="32"/>
          <w:szCs w:val="32"/>
        </w:rPr>
        <w:t>创新驱动发展，进一步完善有利于创新的体制机制，推动制度创新、科技创新、文化创新和发展方式创新，推动大众创业、万众创新，培育发展新动力，拓展发展新空间，构建产业新体系，让创新贯穿于经济社会发展之中，不断提高发展质量和效益。</w:t>
      </w:r>
    </w:p>
    <w:p w14:paraId="22B1A057">
      <w:pPr>
        <w:pStyle w:val="3"/>
        <w:spacing w:before="164"/>
        <w:ind w:left="3096"/>
        <w:jc w:val="both"/>
        <w:outlineLvl w:val="1"/>
        <w:rPr>
          <w:rFonts w:hint="eastAsia" w:ascii="楷体_GB2312" w:hAnsi="楷体_GB2312" w:eastAsia="楷体_GB2312" w:cs="楷体_GB2312"/>
          <w:sz w:val="32"/>
          <w:szCs w:val="32"/>
        </w:rPr>
      </w:pPr>
      <w:bookmarkStart w:id="20" w:name="第一节  培育发展新动力"/>
      <w:bookmarkEnd w:id="20"/>
      <w:bookmarkStart w:id="21" w:name="_Toc1944838322"/>
      <w:bookmarkStart w:id="22" w:name="_Toc1759429435"/>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56"/>
          <w:w w:val="150"/>
          <w:sz w:val="32"/>
          <w:szCs w:val="32"/>
        </w:rPr>
        <w:t xml:space="preserve"> </w:t>
      </w:r>
      <w:r>
        <w:rPr>
          <w:rFonts w:hint="eastAsia" w:ascii="楷体_GB2312" w:hAnsi="楷体_GB2312" w:eastAsia="楷体_GB2312" w:cs="楷体_GB2312"/>
          <w:spacing w:val="-2"/>
          <w:sz w:val="32"/>
          <w:szCs w:val="32"/>
        </w:rPr>
        <w:t>培育发展新动力</w:t>
      </w:r>
      <w:bookmarkEnd w:id="21"/>
      <w:bookmarkEnd w:id="22"/>
    </w:p>
    <w:p w14:paraId="5F25030E">
      <w:pPr>
        <w:pStyle w:val="6"/>
        <w:spacing w:before="11"/>
        <w:rPr>
          <w:b/>
        </w:rPr>
      </w:pPr>
    </w:p>
    <w:p w14:paraId="27C40BFB">
      <w:pPr>
        <w:pStyle w:val="6"/>
        <w:spacing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加强劳动力、资本、土地、技术、管理等要素协调配置，激发创新创业活动，释放新需求，创造新供给，推动新技术、新产业、新业态、新模式蓬勃发展，打造发展新引擎，加快实现发展动力转换。</w:t>
      </w:r>
    </w:p>
    <w:p w14:paraId="06B62A2D">
      <w:pPr>
        <w:pStyle w:val="6"/>
        <w:spacing w:before="0" w:line="600" w:lineRule="exact"/>
        <w:ind w:left="0" w:right="0" w:firstLine="616" w:firstLineChars="200"/>
        <w:jc w:val="both"/>
        <w:rPr>
          <w:sz w:val="32"/>
          <w:szCs w:val="32"/>
        </w:rPr>
      </w:pPr>
      <w:r>
        <w:rPr>
          <w:rFonts w:hint="eastAsia" w:ascii="Times New Roman" w:hAnsi="Times New Roman"/>
          <w:spacing w:val="-6"/>
          <w:kern w:val="2"/>
          <w:sz w:val="32"/>
          <w:szCs w:val="32"/>
        </w:rPr>
        <w:t>着力扩大居民消费。重视发挥消费的基础作用，努力扩大居民消费需求，释放居民消费潜力，提升居民消费层次，引导消费朝着智能、绿色、健康、安全方向转变，多措并举推动居民消费增长迈上新台阶，为地区经济持续快速增长增添新动力。顺应经济新常态的变化趋势，重点扶持和鼓励具有一定产业基础、适应产业发展趋势且带动性强的医疗保健、文教娱乐、交通信息及互联网等新型服务消费业态。着力保障中低收入居民收入快速增长，提升中低收入居民的服务消费能力和水平。研究完善惠农政策，加强农牧区基础设施建设与商业网点规划，改善农村消费环境，大力发展农村连锁经营和应用现代电子商务的现代流通方式提升农牧民消费能力和水平。建设新型城市，着力提升县城和重点镇基础设施水平，增强产业发展和要素集聚的承载能力，培育形成以城镇化为依托的消费增长动力。以绿色低碳发展为目标，大力推动形成绿色</w:t>
      </w:r>
      <w:r>
        <w:rPr>
          <w:rFonts w:hint="eastAsia" w:ascii="Times New Roman" w:hAnsi="Times New Roman"/>
          <w:spacing w:val="-6"/>
          <w:kern w:val="2"/>
          <w:sz w:val="32"/>
          <w:szCs w:val="32"/>
          <w:lang w:eastAsia="zh-CN"/>
        </w:rPr>
        <w:t>生产</w:t>
      </w:r>
      <w:r>
        <w:rPr>
          <w:rFonts w:hint="eastAsia" w:ascii="Times New Roman" w:hAnsi="Times New Roman"/>
          <w:spacing w:val="-6"/>
          <w:kern w:val="2"/>
          <w:sz w:val="32"/>
          <w:szCs w:val="32"/>
        </w:rPr>
        <w:t>生活方式和消费模式，制定绿色消费扶持政策，扶持绿色产业和产品发展。</w:t>
      </w:r>
    </w:p>
    <w:p w14:paraId="75F42021">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千方百计扩大投资。创新投融资体制机制，发挥财政资金撬动社会资本的杠杆作用，进一步释放民间投资潜力，着力提高投资质量和效益，发挥投资对增长的关键作用。大力推广政府和社会资本合作(PPP)模式，对基础设施和公用事业实行特许经营，充分激发社会投资活力，加快实施建设一批高速公路、铁路、水利、环保等重大 PPP 项目。加快构建政府、金融机构和企业的融资协调机制，通过政银企合作、设立引导基金等多种方式，形成“政府投资+金融资本”、“政府投资+民间资本”等多种融资机制，引导社会资本和民间资本参与重大工程建设，进一步推进投资向投融资转变。</w:t>
      </w:r>
    </w:p>
    <w:p w14:paraId="5ACAC4AF">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创新进出口方式。增强对外投资和扩大出口结合度，培育以技术、标准、品牌、质量、服务为核心的对外经济新优势，发挥出口对增长的促进作用。</w:t>
      </w:r>
      <w:r>
        <w:rPr>
          <w:rFonts w:hint="eastAsia" w:ascii="Times New Roman" w:hAnsi="Times New Roman"/>
          <w:spacing w:val="-6"/>
          <w:kern w:val="2"/>
          <w:sz w:val="32"/>
          <w:szCs w:val="32"/>
          <w:lang w:eastAsia="zh-CN"/>
        </w:rPr>
        <w:t>深化</w:t>
      </w:r>
      <w:r>
        <w:rPr>
          <w:rFonts w:hint="eastAsia" w:ascii="Times New Roman" w:hAnsi="Times New Roman"/>
          <w:spacing w:val="-6"/>
          <w:kern w:val="2"/>
          <w:sz w:val="32"/>
          <w:szCs w:val="32"/>
        </w:rPr>
        <w:t>优进优出</w:t>
      </w:r>
      <w:r>
        <w:rPr>
          <w:rFonts w:hint="eastAsia" w:ascii="Times New Roman" w:hAnsi="Times New Roman"/>
          <w:spacing w:val="-6"/>
          <w:kern w:val="2"/>
          <w:sz w:val="32"/>
          <w:szCs w:val="32"/>
          <w:lang w:eastAsia="zh-CN"/>
        </w:rPr>
        <w:t>实践</w:t>
      </w:r>
      <w:r>
        <w:rPr>
          <w:rFonts w:hint="eastAsia" w:ascii="Times New Roman" w:hAnsi="Times New Roman"/>
          <w:spacing w:val="-6"/>
          <w:kern w:val="2"/>
          <w:sz w:val="32"/>
          <w:szCs w:val="32"/>
        </w:rPr>
        <w:t>，调整优化外贸结构，鼓励劳动密集型、高技术高附加值的产品出口，扩大先进技术、关键设备及重要工农业产品进口。加快推进跨境电子商务、市场采购贸易等外贸新型业态发展。积极推进国际产能和装备制造合作，支持企业走出去拓展国际市场，提高地区部分产业在全区、全国及全球价值链中的地位。</w:t>
      </w:r>
    </w:p>
    <w:p w14:paraId="51D17AF0">
      <w:pPr>
        <w:pStyle w:val="3"/>
        <w:spacing w:before="164"/>
        <w:ind w:left="3096"/>
        <w:jc w:val="both"/>
        <w:outlineLvl w:val="1"/>
        <w:rPr>
          <w:rFonts w:hint="eastAsia" w:ascii="楷体_GB2312" w:hAnsi="楷体_GB2312" w:eastAsia="楷体_GB2312" w:cs="楷体_GB2312"/>
          <w:spacing w:val="-2"/>
          <w:sz w:val="32"/>
          <w:szCs w:val="32"/>
        </w:rPr>
      </w:pPr>
      <w:bookmarkStart w:id="23" w:name="_Toc1843432681"/>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拓展发展新空间</w:t>
      </w:r>
      <w:bookmarkEnd w:id="23"/>
    </w:p>
    <w:p w14:paraId="5DDE71EE">
      <w:pPr>
        <w:spacing w:before="164"/>
        <w:ind w:left="0"/>
        <w:jc w:val="both"/>
        <w:outlineLvl w:val="9"/>
        <w:rPr>
          <w:rFonts w:hint="eastAsia" w:ascii="楷体_GB2312" w:hAnsi="楷体_GB2312" w:eastAsia="楷体_GB2312" w:cs="楷体_GB2312"/>
          <w:b/>
          <w:spacing w:val="-2"/>
          <w:sz w:val="32"/>
          <w:szCs w:val="32"/>
        </w:rPr>
      </w:pPr>
    </w:p>
    <w:p w14:paraId="432424CF">
      <w:pPr>
        <w:pStyle w:val="6"/>
        <w:spacing w:before="0" w:line="600" w:lineRule="exact"/>
        <w:ind w:left="0" w:right="0" w:firstLine="572" w:firstLineChars="200"/>
        <w:jc w:val="both"/>
        <w:rPr>
          <w:rFonts w:hint="eastAsia" w:ascii="Times New Roman" w:hAnsi="Times New Roman"/>
          <w:spacing w:val="-17"/>
          <w:kern w:val="2"/>
          <w:sz w:val="32"/>
          <w:szCs w:val="32"/>
        </w:rPr>
      </w:pPr>
      <w:r>
        <w:rPr>
          <w:rFonts w:hint="eastAsia" w:ascii="Times New Roman" w:hAnsi="Times New Roman"/>
          <w:spacing w:val="-17"/>
          <w:kern w:val="2"/>
          <w:sz w:val="32"/>
          <w:szCs w:val="32"/>
        </w:rPr>
        <w:t>用拓展新空间培育发展新动力，用发展新动力开拓发展新空间</w:t>
      </w:r>
      <w:r>
        <w:rPr>
          <w:rFonts w:hint="eastAsia" w:ascii="Times New Roman" w:hAnsi="Times New Roman"/>
          <w:spacing w:val="-17"/>
          <w:kern w:val="2"/>
          <w:sz w:val="32"/>
          <w:szCs w:val="32"/>
          <w:lang w:eastAsia="zh-CN"/>
        </w:rPr>
        <w:t>。</w:t>
      </w:r>
    </w:p>
    <w:p w14:paraId="75176E84">
      <w:pPr>
        <w:pStyle w:val="6"/>
        <w:spacing w:before="0" w:line="600" w:lineRule="exact"/>
        <w:ind w:left="0" w:leftChars="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拓展区域发展新空间。以撤地设市为契机，尽快修编相关规划，以哈密市和</w:t>
      </w:r>
      <w:r>
        <w:rPr>
          <w:rFonts w:hint="eastAsia" w:ascii="Times New Roman" w:hAnsi="Times New Roman"/>
          <w:spacing w:val="-6"/>
          <w:kern w:val="2"/>
          <w:sz w:val="32"/>
          <w:szCs w:val="32"/>
          <w:lang w:eastAsia="zh-CN"/>
        </w:rPr>
        <w:t>新疆生产建设兵团</w:t>
      </w:r>
      <w:r>
        <w:rPr>
          <w:rFonts w:hint="eastAsia" w:ascii="Times New Roman" w:hAnsi="Times New Roman"/>
          <w:spacing w:val="-6"/>
          <w:kern w:val="2"/>
          <w:sz w:val="32"/>
          <w:szCs w:val="32"/>
        </w:rPr>
        <w:t>第十三师拟设红星市及周边乡镇为主建设城镇群，推进基础设施和公共服务设施共建共享，中心城区功能向 1 小时交通圈扩散，形成以城镇群为主体形态，地区中心城市和两县副中心城市、兵团拟设市相互协调、城乡一体化发展的新型城镇化格局。以国家推进新型示范性智慧城市建设为契机，以基础设施智能化、公共服务便利化、社会治理精细化为重点，充分运用现代信息技术和大数据，努力将哈密市建设成为国家新型示范性智慧城市。</w:t>
      </w:r>
    </w:p>
    <w:p w14:paraId="6996D1A4">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拓展区域发展新空间。调整优化生产力布局，积极扩大区域发展空间，强化哈密市的集聚和辐射功能，加快巴里坤、伊吾县城建设与发展，着力将哈密市打造成为丝绸之路经济带核心区的重要增长极和新疆副中心城市，将巴里坤县打造成国家级历史文化名城，伊吾县打造成山水生态宜居城市，建成一批布局合理、设施配套的口岸边境城镇、工矿强镇、旅游名镇、门户型城镇和特色城镇。完善区域经济合作机制，加强兵地、铁地和油地融合发展，加强与甘肃邻接地区酒泉、嘉峪关、敦煌等区域的经济合作。</w:t>
      </w:r>
    </w:p>
    <w:p w14:paraId="196696E2">
      <w:pPr>
        <w:pStyle w:val="6"/>
        <w:autoSpaceDE/>
        <w:autoSpaceDN/>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拓展国际市场新空间。依托区位优势，围绕丝绸之路经济带核心区建设，加强与蒙古国的通道和口岸建设，推进综合保税区建设，促进国内国际要素有序流动、资源高效配置和市场深度融合。围绕中巴经济走廊建设，加快推进跨境商贸合作区、物流企业孵化培育集聚区和跨境综合保税区建设，打造中巴经济走廊重要的节点商贸中心。围绕一级综合立体交通枢纽建设，发挥铁路通道优势，开辟跨境联运交通走廊，充分利用国内开通郑新欧、渝新欧、汉新欧和西新欧等西行国际货运班列机遇，打造西北地区重要的商贸物流集散中心。努力形成东联</w:t>
      </w:r>
      <w:r>
        <w:rPr>
          <w:rFonts w:hint="eastAsia" w:ascii="Times New Roman" w:hAnsi="Times New Roman"/>
          <w:spacing w:val="-6"/>
          <w:kern w:val="2"/>
          <w:sz w:val="32"/>
          <w:szCs w:val="32"/>
          <w:lang w:eastAsia="zh-CN"/>
        </w:rPr>
        <w:t>内地</w:t>
      </w:r>
      <w:r>
        <w:rPr>
          <w:rFonts w:hint="eastAsia" w:ascii="Times New Roman" w:hAnsi="Times New Roman"/>
          <w:spacing w:val="-6"/>
          <w:kern w:val="2"/>
          <w:sz w:val="32"/>
          <w:szCs w:val="32"/>
        </w:rPr>
        <w:t>、西出中亚欧陆、南通中巴经济走廊、北拓中蒙</w:t>
      </w:r>
      <w:r>
        <w:rPr>
          <w:rFonts w:hint="eastAsia" w:ascii="Times New Roman" w:hAnsi="Times New Roman"/>
          <w:spacing w:val="-6"/>
          <w:kern w:val="2"/>
          <w:sz w:val="32"/>
          <w:szCs w:val="32"/>
          <w:lang w:eastAsia="zh-CN"/>
        </w:rPr>
        <w:t>俄</w:t>
      </w:r>
      <w:r>
        <w:rPr>
          <w:rFonts w:hint="eastAsia" w:ascii="Times New Roman" w:hAnsi="Times New Roman"/>
          <w:spacing w:val="-6"/>
          <w:kern w:val="2"/>
          <w:sz w:val="32"/>
          <w:szCs w:val="32"/>
        </w:rPr>
        <w:t>经济走廊的立体开放新格局。</w:t>
      </w:r>
    </w:p>
    <w:p w14:paraId="22FEBE4F">
      <w:pPr>
        <w:pStyle w:val="6"/>
        <w:autoSpaceDE/>
        <w:autoSpaceDN/>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拓展农牧区发展新空间。重视和加快山北巴里坤、伊吾县农牧区和哈密市偏远农村发展，不断激发农牧区发展和农牧民消费对区域经济增长的动力。加快农牧区基础设施建设，加强农村环境综合整治，提升镇村基础设施建设和公共服务水平，扩大投资需求。增加农牧民收入，改善农牧区消费环境，推进互联网在农牧区消费领域中的应用，拓展农牧民消费空间。大力发展农牧区旅游业、绿色有机农产品生产和加工业，加快培育农村电子商务，拓展农村特色产业空间。</w:t>
      </w:r>
    </w:p>
    <w:p w14:paraId="0248F47C">
      <w:pPr>
        <w:pStyle w:val="6"/>
        <w:autoSpaceDE/>
        <w:autoSpaceDN/>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拓展产业发展新空间。实施“互联网+”行动计划，重点实施“互联网+”创业创新、现代农业、智慧能源、普惠金融、益民服务、高效物流、电子商务、便捷交通、绿色生态等重点行动，全面推进经济社会信息化，促进互联网和经济社会融合发展。推进产业组织、商业模式、供应链、物流链创新，支持基于互联网的各类创新。</w:t>
      </w:r>
    </w:p>
    <w:p w14:paraId="313CB015">
      <w:pPr>
        <w:pStyle w:val="3"/>
        <w:autoSpaceDE/>
        <w:autoSpaceDN/>
        <w:spacing w:before="0" w:line="600" w:lineRule="exact"/>
        <w:ind w:left="0"/>
        <w:jc w:val="center"/>
        <w:outlineLvl w:val="1"/>
        <w:rPr>
          <w:rFonts w:hint="eastAsia" w:ascii="楷体_GB2312" w:hAnsi="楷体_GB2312" w:eastAsia="楷体_GB2312" w:cs="楷体_GB2312"/>
          <w:spacing w:val="-2"/>
          <w:sz w:val="32"/>
          <w:szCs w:val="32"/>
        </w:rPr>
      </w:pPr>
      <w:bookmarkStart w:id="24" w:name="_Toc1119291142"/>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构建产业新体系</w:t>
      </w:r>
      <w:bookmarkEnd w:id="24"/>
    </w:p>
    <w:p w14:paraId="11591C9F">
      <w:pPr>
        <w:autoSpaceDE/>
        <w:autoSpaceDN/>
        <w:spacing w:before="0" w:line="600" w:lineRule="exact"/>
        <w:ind w:left="0"/>
        <w:jc w:val="center"/>
        <w:outlineLvl w:val="9"/>
        <w:rPr>
          <w:rFonts w:hint="eastAsia" w:ascii="楷体_GB2312" w:hAnsi="楷体_GB2312" w:eastAsia="楷体_GB2312" w:cs="楷体_GB2312"/>
          <w:b/>
          <w:spacing w:val="-2"/>
          <w:sz w:val="32"/>
          <w:szCs w:val="32"/>
        </w:rPr>
      </w:pPr>
    </w:p>
    <w:p w14:paraId="1BE90774">
      <w:pPr>
        <w:pStyle w:val="6"/>
        <w:autoSpaceDE/>
        <w:autoSpaceDN/>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把构建产业新体系作为“十三五”时期哈密地区推动发展方式转变、应对经济下行压力、加快新旧动</w:t>
      </w:r>
      <w:r>
        <w:rPr>
          <w:rFonts w:hint="eastAsia" w:ascii="Times New Roman" w:hAnsi="Times New Roman"/>
          <w:spacing w:val="-6"/>
          <w:kern w:val="2"/>
          <w:sz w:val="32"/>
          <w:szCs w:val="32"/>
          <w:lang w:eastAsia="zh-CN"/>
        </w:rPr>
        <w:t>能</w:t>
      </w:r>
      <w:r>
        <w:rPr>
          <w:rFonts w:hint="eastAsia" w:ascii="Times New Roman" w:hAnsi="Times New Roman"/>
          <w:spacing w:val="-6"/>
          <w:kern w:val="2"/>
          <w:sz w:val="32"/>
          <w:szCs w:val="32"/>
        </w:rPr>
        <w:t>转换的关键，围绕调结构、去产能、降成本，立足地区发展实际，坚持绿色、循环、低碳发展 路径，加快推动生产方式绿色化，抓住重点领域、关键环节和核心 问题，找准着力点和突破口，采取切实有力的措施，加快产业结构升级，充分释放新型工业化、信息化、新型城镇化、基础设施现代化、农牧业现代化同步发展蕴含的广阔空间，着力构建创新能力强、品质服务优、布局合理、协作紧密、环境友好的产业新体系，走生态文明的产业发展道路。</w:t>
      </w:r>
    </w:p>
    <w:p w14:paraId="34A26DCE">
      <w:pPr>
        <w:pStyle w:val="6"/>
        <w:autoSpaceDE/>
        <w:autoSpaceDN/>
        <w:spacing w:before="0" w:line="600" w:lineRule="exact"/>
        <w:ind w:left="0" w:right="0" w:firstLine="616" w:firstLineChars="200"/>
        <w:jc w:val="both"/>
        <w:rPr>
          <w:sz w:val="32"/>
          <w:szCs w:val="32"/>
        </w:rPr>
      </w:pPr>
      <w:r>
        <w:rPr>
          <w:rFonts w:hint="eastAsia" w:ascii="Times New Roman" w:hAnsi="Times New Roman"/>
          <w:spacing w:val="-6"/>
          <w:kern w:val="2"/>
          <w:sz w:val="32"/>
          <w:szCs w:val="32"/>
        </w:rPr>
        <w:t>加快工业转型升级。把创新摆在工业发展的核心位置，以创新促进优势优先。积极推进传统工业转型升级与“双创”、“互联网+”相结合，促进新型工业化与信息化深度融合。加快传统工业改造升级，进一步创新供给，扩大新业态，促进工业结构调整优化。大力发展新能源、新材料等新兴产业，着力构建以综合能源、新型装备制造、新型材料加工、特色农副产品加工为支撑的清洁安全、结构优化、技术先进、附加值高、吸纳就业能力强的现代工业体系。</w:t>
      </w:r>
    </w:p>
    <w:p w14:paraId="10584BD1">
      <w:pPr>
        <w:pStyle w:val="6"/>
        <w:autoSpaceDE/>
        <w:autoSpaceDN/>
        <w:spacing w:before="0" w:line="600" w:lineRule="exact"/>
        <w:ind w:lef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积极培育发展现代服务业。进一步优化服务业发展环境，大力推进服务业产业结构调整。紧抓建设“丝绸之路经济带”核心区重要增长极的有利机遇，全力推进生产性服务业与新型装备制造业相融合、生活性服务业发展与扩大居民消费相协调、服务功能提升与城镇化进程相统一，充分利用互联网的创新成果，促进服务业新业态发展，做大做强商贸物流业，大力发展具有潜在优势的特色旅游业及旅游相关新业态、科技服务业、文化产业，积极培育发展特色医疗和健康服务产业、金融业以及社区服务、市场中介、咨询服务等综合性服务业，着力构筑龙头带动、特色突出、布局合理、统筹协调的现代服务业产业体系。</w:t>
      </w:r>
    </w:p>
    <w:p w14:paraId="397AA6D6">
      <w:pPr>
        <w:pStyle w:val="6"/>
        <w:autoSpaceDE/>
        <w:autoSpaceDN/>
        <w:spacing w:before="0" w:line="600" w:lineRule="exact"/>
        <w:ind w:left="0" w:right="0" w:firstLine="616" w:firstLineChars="200"/>
        <w:jc w:val="both"/>
        <w:rPr>
          <w:sz w:val="32"/>
          <w:szCs w:val="32"/>
        </w:rPr>
      </w:pPr>
      <w:r>
        <w:rPr>
          <w:rFonts w:hint="eastAsia" w:ascii="Times New Roman" w:hAnsi="Times New Roman"/>
          <w:spacing w:val="-6"/>
          <w:kern w:val="2"/>
          <w:sz w:val="32"/>
          <w:szCs w:val="32"/>
        </w:rPr>
        <w:t>大力推进农牧业现代化。以提高农业经济效益和增加农牧民收入为核心，以节水、生态、优质、高效、安全为主攻方向，大力推进农业科技进步，转变农业发展方式，优化农业结构，发展多种形式适度规模经营,加快构建以绿色有机为重点的现代农业生产、经营体系，全力打造生态型品牌农业和城郊型现代农业。加快农业产业园区建设，大力发展精品高效农业。全面加强农牧业生产、加工、流通、农业机械化等关键领域技术创新，构建农业现代化支撑体系。</w:t>
      </w:r>
    </w:p>
    <w:p w14:paraId="39ACEC57">
      <w:pPr>
        <w:pStyle w:val="6"/>
        <w:spacing w:before="0" w:line="600" w:lineRule="exact"/>
        <w:ind w:firstLine="924" w:firstLineChars="300"/>
        <w:rPr>
          <w:sz w:val="21"/>
        </w:rPr>
      </w:pPr>
      <w:r>
        <w:rPr>
          <w:rFonts w:hint="eastAsia" w:ascii="Times New Roman" w:hAnsi="Times New Roman"/>
          <w:spacing w:val="-6"/>
          <w:kern w:val="2"/>
          <w:sz w:val="32"/>
          <w:szCs w:val="32"/>
        </w:rPr>
        <w:t>着力构建促进产业发展的体制机制。深入推进简政放权，深化市场准入制度改革，实施负面清单管理模式，推动政府管理由注重事前审批向事中事后监管转变。进一步加大依法行政和依法管理力度，充分发挥产业投资引导基金作用，发挥产业政策导向和促进竞争功能，积极营造有利于产业升级和创新发展的政策环境。把人才作为构建产业新体系的根本保障，建立健全科学合理的选人、用人、育人、引人机制，加快培养和引进地区产业发展急需的专业技术人才、经营管理人才、技能人才，建设一支素质优良、结构合理的产业人才队伍。</w:t>
      </w:r>
    </w:p>
    <w:p w14:paraId="09D3BF94">
      <w:pPr>
        <w:pStyle w:val="3"/>
        <w:autoSpaceDE/>
        <w:autoSpaceDN/>
        <w:spacing w:before="0" w:line="600" w:lineRule="exact"/>
        <w:ind w:left="0"/>
        <w:jc w:val="center"/>
        <w:outlineLvl w:val="1"/>
        <w:rPr>
          <w:rFonts w:hint="eastAsia" w:ascii="楷体_GB2312" w:hAnsi="楷体_GB2312" w:eastAsia="楷体_GB2312" w:cs="楷体_GB2312"/>
          <w:spacing w:val="-2"/>
          <w:sz w:val="32"/>
          <w:szCs w:val="32"/>
        </w:rPr>
      </w:pPr>
      <w:bookmarkStart w:id="25" w:name="_Toc1808305284"/>
      <w:r>
        <w:rPr>
          <w:rFonts w:hint="eastAsia" w:ascii="楷体_GB2312" w:hAnsi="楷体_GB2312" w:eastAsia="楷体_GB2312" w:cs="楷体_GB2312"/>
          <w:spacing w:val="-2"/>
          <w:sz w:val="32"/>
          <w:szCs w:val="32"/>
        </w:rPr>
        <w:t>第四节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加快推进科技进步</w:t>
      </w:r>
      <w:bookmarkEnd w:id="25"/>
    </w:p>
    <w:p w14:paraId="2B88B285">
      <w:pPr>
        <w:pStyle w:val="6"/>
        <w:spacing w:before="0" w:line="460" w:lineRule="exact"/>
        <w:ind w:firstLine="616" w:firstLineChars="200"/>
        <w:rPr>
          <w:rFonts w:hint="eastAsia" w:ascii="Times New Roman" w:hAnsi="Times New Roman"/>
          <w:b w:val="0"/>
          <w:spacing w:val="-6"/>
          <w:kern w:val="2"/>
          <w:sz w:val="32"/>
          <w:szCs w:val="32"/>
        </w:rPr>
      </w:pPr>
    </w:p>
    <w:p w14:paraId="33ABFCD4">
      <w:pPr>
        <w:pStyle w:val="6"/>
        <w:spacing w:before="0" w:line="600" w:lineRule="exact"/>
        <w:ind w:left="0" w:right="0" w:firstLine="616" w:firstLineChars="200"/>
        <w:jc w:val="left"/>
        <w:rPr>
          <w:sz w:val="32"/>
          <w:szCs w:val="32"/>
        </w:rPr>
      </w:pPr>
      <w:r>
        <w:rPr>
          <w:rFonts w:hint="eastAsia" w:ascii="Times New Roman" w:hAnsi="Times New Roman"/>
          <w:spacing w:val="-6"/>
          <w:kern w:val="2"/>
          <w:sz w:val="32"/>
          <w:szCs w:val="32"/>
        </w:rPr>
        <w:t>坚持把科技进步融入经济社会发展各方面，大力实施“科技兴哈”，加大科技投入力度，推动科学研究、技术创新、产业发展有机结合，切实提高科技对哈密发展的贡献率。加快创新型哈密建设，</w:t>
      </w:r>
      <w:r>
        <w:rPr>
          <w:rFonts w:hint="eastAsia" w:ascii="Times New Roman" w:hAnsi="Times New Roman"/>
          <w:spacing w:val="-6"/>
          <w:kern w:val="2"/>
          <w:sz w:val="32"/>
          <w:szCs w:val="32"/>
          <w:lang w:eastAsia="zh-CN"/>
        </w:rPr>
        <w:t>推动</w:t>
      </w:r>
      <w:r>
        <w:rPr>
          <w:rFonts w:hint="eastAsia" w:ascii="Times New Roman" w:hAnsi="Times New Roman"/>
          <w:spacing w:val="-6"/>
          <w:kern w:val="2"/>
          <w:sz w:val="32"/>
          <w:szCs w:val="32"/>
        </w:rPr>
        <w:t>创新驱动发展，营造“大众创业、万众创新”的政策环境和制度环境，加快发展众创空间等新型创业服务平台，激发群众创造活力，打造经济发展新引擎。</w:t>
      </w:r>
    </w:p>
    <w:p w14:paraId="2A70DA9E">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充分发挥科技创新的支撑引领作用。加大政府科技投入,加快发展民生科技,加快提升科技实力和自主创新能力,切实提高科技对哈密地区发展的贡献率。充分发挥政府创新资源投入的作用，加大科技创新基础能力建设，优化各类创新基地和研究力量布局，组织开展重点产业技术研发，推动传统产业</w:t>
      </w:r>
      <w:r>
        <w:rPr>
          <w:rFonts w:hint="eastAsia" w:ascii="Times New Roman" w:hAnsi="Times New Roman"/>
          <w:spacing w:val="-6"/>
          <w:kern w:val="2"/>
          <w:sz w:val="32"/>
          <w:szCs w:val="32"/>
          <w:lang w:eastAsia="zh-CN"/>
        </w:rPr>
        <w:t>转型</w:t>
      </w:r>
      <w:r>
        <w:rPr>
          <w:rFonts w:hint="eastAsia" w:ascii="Times New Roman" w:hAnsi="Times New Roman"/>
          <w:spacing w:val="-6"/>
          <w:kern w:val="2"/>
          <w:sz w:val="32"/>
          <w:szCs w:val="32"/>
        </w:rPr>
        <w:t>升级。建立有利于创新的市场监管机制，实行严格的知识产权保护制度，激发科技人员的创新动力，促进科技成果转化。加快创新要素集聚，依托哈密科技创业孵化园和丝绸之路经济带新疆新能源人才培养基地，发挥新疆洁净能源技术研究院和豫哈新能源产业研究院的优势，积极构建科学研究、学术交流和科研成果转化的平台，为区域性技术创新、生态环境保护和资源开发利用提供技术支撑，增强要素集聚能力和科技竞争力。</w:t>
      </w:r>
    </w:p>
    <w:p w14:paraId="15A2267C">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强化企业创新主体地位和主导作用。按照“方向在产业、基础在企业、特色在园区”的总体思路，支持企业工程技术研究中心建设，积极培育创新型企业和高新技术企业，更好发挥大型企业的科研优势，建设产业技术创新联盟，激励民营企业强化科技投入，把企业打造成为推进科技创新的中坚力量。深化科技创新体制机制 改革，健全企业主导产学研协同创新机制。</w:t>
      </w:r>
    </w:p>
    <w:p w14:paraId="04AD46C2">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大力开展以综合能源开发利用和传统产业技术改造为重点的重大产业专项研究。围绕发展低碳经济和打造丝绸之路经济带清洁能源产业高地，推进煤炭清洁高效利用，大力开展风电、光电、煤炭清洁和智能微网等领域的综合开发利用研究；大力实施智能电网工程，加快开发大型风电机组高可靠性与智能化开发利用技术、电能路由器技术体系和研发体系。加快适应新能源发展的智能送端电网及运行体系建设，加快超高压和特高压“疆电外送”工程建设，带动风能、太阳能产业做大做强，力争在优势产业领域形成一批核心专利发明，专利拥有量进入全疆前列。</w:t>
      </w:r>
    </w:p>
    <w:p w14:paraId="6A59F007">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充分发挥科技援疆机制作用，引进先进适用技术，推动形成全国科技援哈格局。以丝绸之路经济带创新驱动发展试验区建设为契机，扩大科技开放合作，积极主动融入国内外创新体系。推进全民科学素质行动，增强自主创新能力的人力资源基础。</w:t>
      </w:r>
    </w:p>
    <w:p w14:paraId="3CCB40B4">
      <w:pPr>
        <w:pStyle w:val="3"/>
        <w:autoSpaceDE/>
        <w:autoSpaceDN/>
        <w:spacing w:before="0" w:line="600" w:lineRule="exact"/>
        <w:ind w:left="0"/>
        <w:jc w:val="center"/>
        <w:outlineLvl w:val="1"/>
        <w:rPr>
          <w:rFonts w:hint="eastAsia" w:ascii="楷体_GB2312" w:hAnsi="楷体_GB2312" w:eastAsia="楷体_GB2312" w:cs="楷体_GB2312"/>
          <w:spacing w:val="-2"/>
          <w:sz w:val="32"/>
          <w:szCs w:val="32"/>
        </w:rPr>
      </w:pPr>
      <w:bookmarkStart w:id="26" w:name="_Toc577690611"/>
      <w:r>
        <w:rPr>
          <w:rFonts w:hint="eastAsia" w:ascii="楷体_GB2312" w:hAnsi="楷体_GB2312" w:eastAsia="楷体_GB2312" w:cs="楷体_GB2312"/>
          <w:spacing w:val="-2"/>
          <w:sz w:val="32"/>
          <w:szCs w:val="32"/>
        </w:rPr>
        <w:t>第五节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加快人才队伍建设</w:t>
      </w:r>
      <w:bookmarkEnd w:id="26"/>
    </w:p>
    <w:p w14:paraId="290F1A2F">
      <w:pPr>
        <w:spacing w:before="0"/>
        <w:ind w:left="0"/>
        <w:jc w:val="both"/>
        <w:outlineLvl w:val="9"/>
        <w:rPr>
          <w:b/>
          <w:sz w:val="38"/>
        </w:rPr>
      </w:pPr>
    </w:p>
    <w:p w14:paraId="27FDAB3A">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把人才作为支撑发展的第一资源，大力实施人才强区</w:t>
      </w:r>
      <w:r>
        <w:rPr>
          <w:rFonts w:hint="eastAsia" w:ascii="Times New Roman" w:hAnsi="Times New Roman"/>
          <w:spacing w:val="-6"/>
          <w:kern w:val="2"/>
          <w:sz w:val="32"/>
          <w:szCs w:val="32"/>
          <w:lang w:eastAsia="zh-CN"/>
        </w:rPr>
        <w:t>倡议</w:t>
      </w:r>
      <w:r>
        <w:rPr>
          <w:rFonts w:hint="eastAsia" w:ascii="Times New Roman" w:hAnsi="Times New Roman"/>
          <w:spacing w:val="-6"/>
          <w:kern w:val="2"/>
          <w:sz w:val="32"/>
          <w:szCs w:val="32"/>
        </w:rPr>
        <w:t>，坚持党管人才原则，着力开发重点领域人才，着力加强人才创新创业能力建设，着力加大人才投入，着力实施好重大政策和重点工程，努力用好现有人才，引进稀缺人才，培养年轻人才，留住有贡献的人才，形成人才辈出的良好局面。</w:t>
      </w:r>
    </w:p>
    <w:p w14:paraId="576004CE">
      <w:pPr>
        <w:pStyle w:val="6"/>
        <w:spacing w:before="0" w:line="600" w:lineRule="exact"/>
        <w:ind w:left="0" w:right="0" w:firstLine="601"/>
        <w:rPr>
          <w:sz w:val="32"/>
          <w:szCs w:val="32"/>
        </w:rPr>
      </w:pPr>
      <w:r>
        <w:rPr>
          <w:rFonts w:hint="eastAsia" w:ascii="Times New Roman" w:hAnsi="Times New Roman"/>
          <w:spacing w:val="-6"/>
          <w:kern w:val="2"/>
          <w:sz w:val="32"/>
          <w:szCs w:val="32"/>
        </w:rPr>
        <w:t>围绕国家重大人才工程建设，重点实施好高层次紧缺人才引进、新型工业化人才保障、现代农牧业人才支撑、现代文化人才培养、教育人才素质能力提升、医疗卫生人才推动、少数民族骨干人才培养、对口援疆人才培养等人才工程，培养一批讲政治、懂专业、善管理、有国际视野的党政人才。围绕加快“五化”发展需要，大力培养和引进一批高层次创新创业领军人才、学科带头人、企业家人才和高技能人才。做好涉哈重点领域人才规划，加强商贸物流、交通运输、特色医疗、健康服务以及新能源、装备制造、信息技术等领域人才培养，着力培养具有国际视野、通晓国际经济运行规则、熟悉当地法律法规的外向型、复合型人才。高度重视少数民族和妇女人才的培养，大力选拔和使用符合“四强”要求的干部，大胆使用政治过硬、敢于担当、经得住风浪考验的少数民族干部。发挥人才援疆作用，积极吸引技术研发人才和经营管理人才。</w:t>
      </w:r>
    </w:p>
    <w:p w14:paraId="27095076">
      <w:pPr>
        <w:pStyle w:val="6"/>
        <w:spacing w:before="0" w:line="600" w:lineRule="exact"/>
        <w:ind w:left="0" w:right="0" w:firstLine="601"/>
        <w:jc w:val="both"/>
        <w:rPr>
          <w:rFonts w:hint="eastAsia" w:ascii="Times New Roman" w:hAnsi="Times New Roman"/>
          <w:spacing w:val="-6"/>
          <w:kern w:val="2"/>
          <w:sz w:val="32"/>
          <w:szCs w:val="32"/>
        </w:rPr>
      </w:pPr>
      <w:r>
        <w:rPr>
          <w:rFonts w:hint="eastAsia" w:ascii="Times New Roman" w:hAnsi="Times New Roman"/>
          <w:spacing w:val="-6"/>
          <w:kern w:val="2"/>
          <w:sz w:val="32"/>
          <w:szCs w:val="32"/>
        </w:rPr>
        <w:t>加快推进人才发展体制和政策创新，清除制约人才流动的各种 制度和政策障碍。完善党政机关、企事业单位、社会各方面人才顺 畅流动的制度体系，健全人才向基层流动、向艰苦地区和岗位流动、在一线创业的激励机制。健全人才考核评价和激励机制，完善业绩和贡献导向的人才评价标准，营造有利于人人皆可成才和青年人才脱颖而出的社会环境，更好调动各类人才的积极性。营造崇尚专业的社会氛围，大力弘扬新时期工匠精神。到 2020 年，地区人</w:t>
      </w:r>
      <w:r>
        <w:rPr>
          <w:rFonts w:hint="eastAsia" w:ascii="Times New Roman" w:hAnsi="Times New Roman"/>
          <w:spacing w:val="-6"/>
          <w:kern w:val="2"/>
          <w:sz w:val="32"/>
          <w:szCs w:val="32"/>
          <w:lang w:eastAsia="zh-CN"/>
        </w:rPr>
        <w:t>力</w:t>
      </w:r>
      <w:r>
        <w:rPr>
          <w:rFonts w:hint="eastAsia" w:ascii="Times New Roman" w:hAnsi="Times New Roman"/>
          <w:spacing w:val="-6"/>
          <w:kern w:val="2"/>
          <w:sz w:val="32"/>
          <w:szCs w:val="32"/>
        </w:rPr>
        <w:t>资源总量稳步增长，人才素质明显提高，人才发展环境明显改善。</w:t>
      </w:r>
    </w:p>
    <w:p w14:paraId="2BC8D627">
      <w:pPr>
        <w:pStyle w:val="6"/>
        <w:spacing w:before="11"/>
        <w:rPr>
          <w:sz w:val="31"/>
        </w:rPr>
      </w:pPr>
    </w:p>
    <w:p w14:paraId="456CAE2B">
      <w:pPr>
        <w:pStyle w:val="3"/>
        <w:spacing w:before="0" w:line="600" w:lineRule="exact"/>
        <w:ind w:left="2409" w:right="0" w:hanging="2409"/>
        <w:jc w:val="left"/>
        <w:outlineLvl w:val="0"/>
        <w:rPr>
          <w:rFonts w:hint="eastAsia" w:ascii="黑体" w:eastAsia="黑体"/>
          <w:sz w:val="32"/>
          <w:szCs w:val="32"/>
        </w:rPr>
      </w:pPr>
      <w:bookmarkStart w:id="27" w:name="_Toc827356987"/>
      <w:r>
        <w:rPr>
          <w:rFonts w:hint="eastAsia" w:ascii="黑体" w:eastAsia="黑体"/>
          <w:sz w:val="32"/>
          <w:szCs w:val="32"/>
        </w:rPr>
        <w:t>第四章 加快推进新型工业化，着力构建以新型综合能源、先进装</w:t>
      </w:r>
      <w:r>
        <w:rPr>
          <w:rFonts w:hint="eastAsia" w:ascii="黑体" w:eastAsia="黑体"/>
          <w:spacing w:val="-2"/>
          <w:sz w:val="32"/>
          <w:szCs w:val="32"/>
        </w:rPr>
        <w:t>备制造为主导的现代工业体系</w:t>
      </w:r>
      <w:bookmarkEnd w:id="27"/>
    </w:p>
    <w:p w14:paraId="0D1CC250">
      <w:pPr>
        <w:pStyle w:val="6"/>
        <w:spacing w:before="3"/>
        <w:rPr>
          <w:rFonts w:ascii="黑体"/>
          <w:b/>
          <w:sz w:val="21"/>
        </w:rPr>
      </w:pPr>
    </w:p>
    <w:p w14:paraId="3D3D8755">
      <w:pPr>
        <w:pStyle w:val="6"/>
        <w:spacing w:before="0" w:line="600" w:lineRule="exact"/>
        <w:ind w:left="0" w:right="0" w:firstLine="616" w:firstLineChars="200"/>
        <w:jc w:val="both"/>
        <w:rPr>
          <w:sz w:val="32"/>
          <w:szCs w:val="32"/>
        </w:rPr>
      </w:pPr>
      <w:r>
        <w:rPr>
          <w:rFonts w:hint="eastAsia" w:ascii="Times New Roman" w:hAnsi="Times New Roman"/>
          <w:spacing w:val="-6"/>
          <w:kern w:val="2"/>
          <w:sz w:val="32"/>
          <w:szCs w:val="32"/>
        </w:rPr>
        <w:t>坚持集约、高效、清洁、安全，鼓励发展众创、众包、众扶、众筹空间，围绕“调结构、去产能、降成本”，加快传统产业改造提 升步伐，加快培育壮大新兴产业，实施企业技术改造强基工程，加 强质量品牌建设，实现传统产业新型化、新兴产业规模化、产业发 展集群化，高起点、高水平、高效益推进新型工业化。到“十三五”末，新型工业化水平显著提升，资源就地转化率稳步提高，产业创 新和新兴产业对新型工业化支撑作用不断增强，国家新型综合能源基地、新型装备制造基地、新型材料加工基地、特色农副产品加工基地、现代服务业和物流基地等“五大基地”基本建成，将哈密地区打造成为自治区新型工业化的主战场。</w:t>
      </w:r>
    </w:p>
    <w:p w14:paraId="4D13ED09">
      <w:pPr>
        <w:pStyle w:val="3"/>
        <w:spacing w:before="12"/>
        <w:ind w:right="1553"/>
        <w:outlineLvl w:val="1"/>
        <w:rPr>
          <w:rFonts w:hint="eastAsia" w:ascii="楷体_GB2312" w:hAnsi="楷体_GB2312" w:eastAsia="楷体_GB2312" w:cs="楷体_GB2312"/>
          <w:spacing w:val="-1"/>
          <w:sz w:val="32"/>
          <w:szCs w:val="32"/>
        </w:rPr>
      </w:pPr>
      <w:bookmarkStart w:id="28" w:name="_Toc1611466261"/>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41"/>
          <w:w w:val="150"/>
          <w:sz w:val="32"/>
          <w:szCs w:val="32"/>
        </w:rPr>
        <w:t xml:space="preserve"> </w:t>
      </w:r>
      <w:r>
        <w:rPr>
          <w:rFonts w:hint="eastAsia" w:ascii="楷体_GB2312" w:hAnsi="楷体_GB2312" w:eastAsia="楷体_GB2312" w:cs="楷体_GB2312"/>
          <w:spacing w:val="-1"/>
          <w:sz w:val="32"/>
          <w:szCs w:val="32"/>
        </w:rPr>
        <w:t>优化发展煤炭煤电煤化工产业</w:t>
      </w:r>
      <w:bookmarkEnd w:id="28"/>
    </w:p>
    <w:p w14:paraId="5CA09762">
      <w:pPr>
        <w:outlineLvl w:val="9"/>
        <w:rPr>
          <w:rFonts w:hint="eastAsia" w:ascii="楷体_GB2312" w:hAnsi="楷体_GB2312" w:eastAsia="楷体_GB2312" w:cs="楷体_GB2312"/>
          <w:b/>
          <w:spacing w:val="-1"/>
          <w:sz w:val="32"/>
          <w:szCs w:val="32"/>
        </w:rPr>
      </w:pPr>
    </w:p>
    <w:p w14:paraId="4D1F2622">
      <w:pPr>
        <w:pStyle w:val="6"/>
        <w:spacing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立足区域生态环境承载力和水资源条件，以市场为导向，以推进煤炭清洁高效利用为主攻方向，坚持有序开发、优化布局、提质增效、惠及百姓，坚持以煤为基、多元发展，走基地化、洁净化、规模化、集约化发展道路，不断提高煤炭就地转化比例，实现煤炭业绿色、清洁、安全、高效发展。围绕“疆电外送”、“疆煤外运”</w:t>
      </w:r>
      <w:r>
        <w:rPr>
          <w:rFonts w:hint="eastAsia" w:ascii="Times New Roman" w:hAnsi="Times New Roman"/>
          <w:spacing w:val="-6"/>
          <w:kern w:val="2"/>
          <w:sz w:val="32"/>
          <w:szCs w:val="32"/>
          <w:lang w:eastAsia="zh-CN"/>
        </w:rPr>
        <w:t>工程</w:t>
      </w:r>
      <w:r>
        <w:rPr>
          <w:rFonts w:hint="eastAsia" w:ascii="Times New Roman" w:hAnsi="Times New Roman"/>
          <w:spacing w:val="-6"/>
          <w:kern w:val="2"/>
          <w:sz w:val="32"/>
          <w:szCs w:val="32"/>
        </w:rPr>
        <w:t>的实施，适度控制煤炭发展规模，进一步调整优化大南湖、三塘湖、淖毛湖、巴里坤和三道岭五大矿区煤炭开发规模，加快推进已建成煤炭项目达产和在建项目产能形成。新建煤矿以大型、特大型现代化煤矿为主，加快对现有煤矿升级改造，提高煤矿自动化、信息化和智能化水平，加快实施大型绿色煤矿开采示范项目。大力发展洁净煤技术，推进煤炭洗选和提质加工，提高煤炭产品质量， 促进资源高效清洁利用。</w:t>
      </w:r>
    </w:p>
    <w:p w14:paraId="37396EB4">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以三塘湖、大南湖和淖毛湖矿区煤电集群建设为重点，加快推进千万千瓦级煤电基地建设，实施煤电一体化转化</w:t>
      </w:r>
      <w:r>
        <w:rPr>
          <w:rFonts w:hint="eastAsia" w:ascii="Times New Roman" w:hAnsi="Times New Roman"/>
          <w:spacing w:val="-6"/>
          <w:kern w:val="2"/>
          <w:sz w:val="32"/>
          <w:szCs w:val="32"/>
          <w:lang w:eastAsia="zh-CN"/>
        </w:rPr>
        <w:t>工程</w:t>
      </w:r>
      <w:r>
        <w:rPr>
          <w:rFonts w:hint="eastAsia" w:ascii="Times New Roman" w:hAnsi="Times New Roman"/>
          <w:spacing w:val="-6"/>
          <w:kern w:val="2"/>
          <w:sz w:val="32"/>
          <w:szCs w:val="32"/>
        </w:rPr>
        <w:t>，积极采用大容量、高参数、节能环保、高效节水的煤电机组。抓好“疆电外送”大机组安全稳定运行，不断提高机组效能。积极推进煤电节能减排升级改造行动计划。</w:t>
      </w:r>
    </w:p>
    <w:p w14:paraId="402F0DA8">
      <w:pPr>
        <w:pStyle w:val="6"/>
        <w:spacing w:line="600" w:lineRule="exact"/>
        <w:ind w:firstLine="616" w:firstLineChars="200"/>
        <w:jc w:val="both"/>
        <w:rPr>
          <w:rFonts w:ascii="Times New Roman"/>
          <w:sz w:val="18"/>
        </w:rPr>
        <w:sectPr>
          <w:pgSz w:w="11910" w:h="16840"/>
          <w:pgMar w:top="2098" w:right="1531" w:bottom="1984" w:left="1531" w:header="720" w:footer="1134" w:gutter="0"/>
          <w:pgNumType w:fmt="decimal"/>
          <w:cols w:space="720" w:num="1"/>
        </w:sectPr>
      </w:pPr>
      <w:r>
        <w:rPr>
          <w:rFonts w:hint="eastAsia" w:ascii="Times New Roman" w:hAnsi="Times New Roman"/>
          <w:spacing w:val="-6"/>
          <w:kern w:val="2"/>
          <w:sz w:val="32"/>
          <w:szCs w:val="32"/>
        </w:rPr>
        <w:t>按照“基地化、大型化、集约化、一体化”要求，坚持量水而行、清洁高效转化，高起点、高技术推进煤化工发展，全力推进高能效、低水耗、低煤耗以及实现液态废物近零排放和技术装备自动化的煤化工项目。依托山北丰富的富油煤资源，优先发展煤炭分质利用，积极打造三塘湖、淖毛湖国家级富油煤分质利用示范基地。整合规范兰炭(半焦)产业发展，引进先进技术，淘汰落后工艺，实现煤炭清洁加工。充分发挥新疆煤炭交易所和不断建设完善的运输通道作用，推进“疆煤外运”</w:t>
      </w:r>
      <w:r>
        <w:rPr>
          <w:rFonts w:hint="eastAsia" w:ascii="Times New Roman" w:hAnsi="Times New Roman"/>
          <w:spacing w:val="-6"/>
          <w:kern w:val="2"/>
          <w:sz w:val="32"/>
          <w:szCs w:val="32"/>
          <w:lang w:eastAsia="zh-CN"/>
        </w:rPr>
        <w:t>工程</w:t>
      </w:r>
      <w:r>
        <w:rPr>
          <w:rFonts w:hint="eastAsia" w:ascii="Times New Roman" w:hAnsi="Times New Roman"/>
          <w:spacing w:val="-6"/>
          <w:kern w:val="2"/>
          <w:sz w:val="32"/>
          <w:szCs w:val="32"/>
        </w:rPr>
        <w:t>实施。到 2020 年，形成煤炭产能9500 万吨，产量 8500 万吨，其中外运煤 3200 万吨(其中 1000 万吨提质煤)；煤电装机能力装机能达到 1200 万千瓦；将哈密打造成为全国重要的煤炭生产基地、疆电外送基地和疆煤外运基地。</w:t>
      </w:r>
    </w:p>
    <w:p w14:paraId="49D01185">
      <w:pPr>
        <w:pStyle w:val="6"/>
        <w:spacing w:before="18" w:line="388" w:lineRule="auto"/>
        <w:ind w:left="0" w:right="248" w:firstLine="0"/>
        <w:jc w:val="both"/>
      </w:pPr>
      <w:r>
        <w:pict>
          <v:shape id="docshape1" o:spid="_x0000_s1026" o:spt="202" type="#_x0000_t202" style="position:absolute;left:0pt;margin-left:74.9pt;margin-top:3.55pt;height:602.4pt;width:443.65pt;mso-position-horizontal-relative:page;z-index:-251652096;mso-width-relative:page;mso-height-relative:page;" filled="f" stroked="t" coordsize="21600,21600">
            <v:path/>
            <v:fill on="f" focussize="0,0"/>
            <v:stroke weight="0.48pt" color="#000000" joinstyle="miter"/>
            <v:imagedata o:title=""/>
            <o:lock v:ext="edit" aspectratio="f"/>
            <v:textbox inset="0mm,0mm,0mm,0mm">
              <w:txbxContent>
                <w:p w14:paraId="0D557595">
                  <w:pPr>
                    <w:spacing w:before="113"/>
                    <w:ind w:left="2119" w:right="0" w:firstLine="0"/>
                    <w:jc w:val="left"/>
                    <w:rPr>
                      <w:rFonts w:hint="eastAsia" w:ascii="宋体" w:eastAsia="宋体"/>
                      <w:b/>
                      <w:sz w:val="24"/>
                    </w:rPr>
                  </w:pPr>
                  <w:r>
                    <w:rPr>
                      <w:rFonts w:hint="eastAsia" w:ascii="宋体" w:eastAsia="宋体"/>
                      <w:b/>
                      <w:sz w:val="24"/>
                    </w:rPr>
                    <w:t>专栏</w:t>
                  </w:r>
                  <w:r>
                    <w:rPr>
                      <w:rFonts w:hint="eastAsia" w:ascii="宋体" w:eastAsia="宋体"/>
                      <w:b/>
                      <w:spacing w:val="-59"/>
                      <w:sz w:val="24"/>
                    </w:rPr>
                    <w:t xml:space="preserve"> </w:t>
                  </w:r>
                  <w:r>
                    <w:rPr>
                      <w:rFonts w:hint="eastAsia" w:ascii="宋体" w:eastAsia="宋体"/>
                      <w:b/>
                      <w:sz w:val="24"/>
                    </w:rPr>
                    <w:t>4-1</w:t>
                  </w:r>
                  <w:r>
                    <w:rPr>
                      <w:rFonts w:hint="eastAsia" w:ascii="宋体" w:eastAsia="宋体"/>
                      <w:b/>
                      <w:spacing w:val="32"/>
                      <w:w w:val="150"/>
                      <w:sz w:val="24"/>
                    </w:rPr>
                    <w:t xml:space="preserve"> </w:t>
                  </w:r>
                  <w:r>
                    <w:rPr>
                      <w:rFonts w:hint="eastAsia" w:ascii="宋体" w:eastAsia="宋体"/>
                      <w:b/>
                      <w:sz w:val="24"/>
                    </w:rPr>
                    <w:t>煤炭煤电煤化工重点建设</w:t>
                  </w:r>
                  <w:r>
                    <w:rPr>
                      <w:rFonts w:hint="eastAsia" w:ascii="宋体" w:eastAsia="宋体"/>
                      <w:b/>
                      <w:spacing w:val="-5"/>
                      <w:sz w:val="24"/>
                    </w:rPr>
                    <w:t>项目</w:t>
                  </w:r>
                </w:p>
                <w:p w14:paraId="698D1D16">
                  <w:pPr>
                    <w:numPr>
                      <w:ilvl w:val="0"/>
                      <w:numId w:val="1"/>
                    </w:numPr>
                    <w:tabs>
                      <w:tab w:val="left" w:pos="813"/>
                    </w:tabs>
                    <w:spacing w:before="101"/>
                    <w:ind w:left="812" w:right="0" w:hanging="245"/>
                    <w:jc w:val="left"/>
                    <w:rPr>
                      <w:rFonts w:hint="eastAsia" w:ascii="宋体" w:eastAsia="宋体"/>
                      <w:b/>
                      <w:sz w:val="24"/>
                    </w:rPr>
                  </w:pPr>
                  <w:r>
                    <w:rPr>
                      <w:rFonts w:hint="eastAsia" w:ascii="宋体" w:eastAsia="宋体"/>
                      <w:b/>
                      <w:spacing w:val="-2"/>
                      <w:sz w:val="24"/>
                    </w:rPr>
                    <w:t>煤炭开</w:t>
                  </w:r>
                  <w:r>
                    <w:rPr>
                      <w:rFonts w:hint="eastAsia" w:ascii="宋体" w:eastAsia="宋体"/>
                      <w:b/>
                      <w:spacing w:val="-10"/>
                      <w:sz w:val="24"/>
                    </w:rPr>
                    <w:t>采</w:t>
                  </w:r>
                </w:p>
                <w:p w14:paraId="1505F9FE">
                  <w:pPr>
                    <w:spacing w:before="160" w:line="364" w:lineRule="auto"/>
                    <w:ind w:left="103" w:right="101" w:firstLine="480"/>
                    <w:jc w:val="both"/>
                    <w:rPr>
                      <w:rFonts w:ascii="宋体" w:eastAsia="宋体"/>
                      <w:sz w:val="24"/>
                    </w:rPr>
                  </w:pPr>
                  <w:r>
                    <w:rPr>
                      <w:rFonts w:ascii="宋体" w:eastAsia="宋体"/>
                      <w:spacing w:val="-2"/>
                      <w:sz w:val="24"/>
                    </w:rPr>
                    <w:t>国投大南湖矿区西区七号矿井(1200</w:t>
                  </w:r>
                  <w:r>
                    <w:rPr>
                      <w:rFonts w:ascii="宋体" w:eastAsia="宋体"/>
                      <w:spacing w:val="-10"/>
                      <w:sz w:val="24"/>
                    </w:rPr>
                    <w:t xml:space="preserve"> 万吨/年)、徐矿集团哈密能源公司大南</w:t>
                  </w:r>
                  <w:r>
                    <w:rPr>
                      <w:rFonts w:ascii="宋体" w:eastAsia="宋体"/>
                      <w:spacing w:val="-9"/>
                      <w:sz w:val="24"/>
                    </w:rPr>
                    <w:t xml:space="preserve">湖五号矿井 </w:t>
                  </w:r>
                  <w:r>
                    <w:rPr>
                      <w:rFonts w:ascii="宋体" w:eastAsia="宋体"/>
                      <w:sz w:val="24"/>
                    </w:rPr>
                    <w:t>400</w:t>
                  </w:r>
                  <w:r>
                    <w:rPr>
                      <w:rFonts w:ascii="宋体" w:eastAsia="宋体"/>
                      <w:spacing w:val="-11"/>
                      <w:sz w:val="24"/>
                    </w:rPr>
                    <w:t xml:space="preserve"> 万吨/年，神华哈密大南湖矿区西区二号 </w:t>
                  </w:r>
                  <w:r>
                    <w:rPr>
                      <w:rFonts w:ascii="宋体" w:eastAsia="宋体"/>
                      <w:sz w:val="24"/>
                    </w:rPr>
                    <w:t>1000</w:t>
                  </w:r>
                  <w:r>
                    <w:rPr>
                      <w:rFonts w:ascii="宋体" w:eastAsia="宋体"/>
                      <w:spacing w:val="-9"/>
                      <w:sz w:val="24"/>
                    </w:rPr>
                    <w:t xml:space="preserve"> 万吨/年、新疆疆</w:t>
                  </w:r>
                  <w:r>
                    <w:rPr>
                      <w:rFonts w:ascii="宋体" w:eastAsia="宋体"/>
                      <w:spacing w:val="-3"/>
                      <w:sz w:val="24"/>
                    </w:rPr>
                    <w:t xml:space="preserve">纳矿业有限公司淖毛湖矿区兴盛露天煤矿 </w:t>
                  </w:r>
                  <w:r>
                    <w:rPr>
                      <w:rFonts w:ascii="宋体" w:eastAsia="宋体"/>
                      <w:sz w:val="24"/>
                    </w:rPr>
                    <w:t>300</w:t>
                  </w:r>
                  <w:r>
                    <w:rPr>
                      <w:rFonts w:ascii="宋体" w:eastAsia="宋体"/>
                      <w:spacing w:val="-8"/>
                      <w:sz w:val="24"/>
                    </w:rPr>
                    <w:t xml:space="preserve"> 万吨/年，保利巴里坤矿区别斯库</w:t>
                  </w:r>
                  <w:r>
                    <w:rPr>
                      <w:rFonts w:ascii="宋体" w:eastAsia="宋体"/>
                      <w:spacing w:val="-9"/>
                      <w:sz w:val="24"/>
                    </w:rPr>
                    <w:t xml:space="preserve">都克露天煤矿 </w:t>
                  </w:r>
                  <w:r>
                    <w:rPr>
                      <w:rFonts w:ascii="宋体" w:eastAsia="宋体"/>
                      <w:sz w:val="24"/>
                    </w:rPr>
                    <w:t>300</w:t>
                  </w:r>
                  <w:r>
                    <w:rPr>
                      <w:rFonts w:ascii="宋体" w:eastAsia="宋体"/>
                      <w:spacing w:val="-11"/>
                      <w:sz w:val="24"/>
                    </w:rPr>
                    <w:t xml:space="preserve"> 万吨/年，广汇伊吾淖毛湖矿区白石湖露天 </w:t>
                  </w:r>
                  <w:r>
                    <w:rPr>
                      <w:rFonts w:ascii="宋体" w:eastAsia="宋体"/>
                      <w:sz w:val="24"/>
                    </w:rPr>
                    <w:t>800</w:t>
                  </w:r>
                  <w:r>
                    <w:rPr>
                      <w:rFonts w:ascii="宋体" w:eastAsia="宋体"/>
                      <w:spacing w:val="-10"/>
                      <w:sz w:val="24"/>
                    </w:rPr>
                    <w:t xml:space="preserve"> 万吨/年煤矿，</w:t>
                  </w:r>
                  <w:r>
                    <w:rPr>
                      <w:rFonts w:ascii="宋体" w:eastAsia="宋体"/>
                      <w:spacing w:val="-3"/>
                      <w:sz w:val="24"/>
                    </w:rPr>
                    <w:t xml:space="preserve">新疆京能建设投资有限公司京能汉水泉三号 </w:t>
                  </w:r>
                  <w:r>
                    <w:rPr>
                      <w:rFonts w:ascii="宋体" w:eastAsia="宋体"/>
                      <w:sz w:val="24"/>
                    </w:rPr>
                    <w:t>800</w:t>
                  </w:r>
                  <w:r>
                    <w:rPr>
                      <w:rFonts w:ascii="宋体" w:eastAsia="宋体"/>
                      <w:spacing w:val="-8"/>
                      <w:sz w:val="24"/>
                    </w:rPr>
                    <w:t xml:space="preserve"> 万吨/年煤矿，潞安新疆煤化工</w:t>
                  </w:r>
                  <w:r>
                    <w:rPr>
                      <w:rFonts w:ascii="宋体" w:eastAsia="宋体"/>
                      <w:sz w:val="24"/>
                    </w:rPr>
                    <w:t>（集团）</w:t>
                  </w:r>
                  <w:r>
                    <w:rPr>
                      <w:rFonts w:ascii="宋体" w:eastAsia="宋体"/>
                      <w:spacing w:val="-6"/>
                      <w:sz w:val="24"/>
                    </w:rPr>
                    <w:t xml:space="preserve">有限公司砂墩子 </w:t>
                  </w:r>
                  <w:r>
                    <w:rPr>
                      <w:rFonts w:ascii="宋体" w:eastAsia="宋体"/>
                      <w:sz w:val="24"/>
                    </w:rPr>
                    <w:t>500</w:t>
                  </w:r>
                  <w:r>
                    <w:rPr>
                      <w:rFonts w:ascii="宋体" w:eastAsia="宋体"/>
                      <w:spacing w:val="-8"/>
                      <w:sz w:val="24"/>
                    </w:rPr>
                    <w:t xml:space="preserve"> 万吨/年煤矿，国投哈密能源开发有限责任公司三</w:t>
                  </w:r>
                  <w:r>
                    <w:rPr>
                      <w:rFonts w:ascii="宋体" w:eastAsia="宋体"/>
                      <w:sz w:val="24"/>
                    </w:rPr>
                    <w:t>塘湖条湖一号 1000</w:t>
                  </w:r>
                  <w:r>
                    <w:rPr>
                      <w:rFonts w:ascii="宋体" w:eastAsia="宋体"/>
                      <w:spacing w:val="-1"/>
                      <w:sz w:val="24"/>
                    </w:rPr>
                    <w:t xml:space="preserve"> 万吨/年煤矿，国投哈密能源开发有限责任公司汉水泉二号</w:t>
                  </w:r>
                  <w:r>
                    <w:rPr>
                      <w:rFonts w:ascii="宋体" w:eastAsia="宋体"/>
                      <w:sz w:val="24"/>
                    </w:rPr>
                    <w:t>800</w:t>
                  </w:r>
                  <w:r>
                    <w:rPr>
                      <w:rFonts w:ascii="宋体" w:eastAsia="宋体"/>
                      <w:spacing w:val="-11"/>
                      <w:sz w:val="24"/>
                    </w:rPr>
                    <w:t xml:space="preserve"> 万吨/年煤矿，华电伊吾淖毛湖矿区英格玛一号 </w:t>
                  </w:r>
                  <w:r>
                    <w:rPr>
                      <w:rFonts w:ascii="宋体" w:eastAsia="宋体"/>
                      <w:sz w:val="24"/>
                    </w:rPr>
                    <w:t>300</w:t>
                  </w:r>
                  <w:r>
                    <w:rPr>
                      <w:rFonts w:ascii="宋体" w:eastAsia="宋体"/>
                      <w:spacing w:val="-10"/>
                      <w:sz w:val="24"/>
                    </w:rPr>
                    <w:t xml:space="preserve"> 万吨/年煤矿。</w:t>
                  </w:r>
                </w:p>
                <w:p w14:paraId="32FC2B57">
                  <w:pPr>
                    <w:numPr>
                      <w:ilvl w:val="0"/>
                      <w:numId w:val="2"/>
                    </w:numPr>
                    <w:tabs>
                      <w:tab w:val="left" w:pos="818"/>
                    </w:tabs>
                    <w:spacing w:before="160"/>
                    <w:ind w:left="817" w:right="0" w:hanging="245"/>
                    <w:jc w:val="left"/>
                    <w:rPr>
                      <w:rFonts w:hint="eastAsia" w:ascii="宋体" w:eastAsia="宋体"/>
                      <w:b/>
                      <w:sz w:val="24"/>
                    </w:rPr>
                  </w:pPr>
                  <w:r>
                    <w:rPr>
                      <w:rFonts w:hint="eastAsia" w:ascii="宋体" w:eastAsia="宋体"/>
                      <w:b/>
                      <w:spacing w:val="-4"/>
                      <w:sz w:val="24"/>
                    </w:rPr>
                    <w:t>煤</w:t>
                  </w:r>
                  <w:r>
                    <w:rPr>
                      <w:rFonts w:hint="eastAsia" w:ascii="宋体" w:eastAsia="宋体"/>
                      <w:b/>
                      <w:spacing w:val="-10"/>
                      <w:sz w:val="24"/>
                    </w:rPr>
                    <w:t>电</w:t>
                  </w:r>
                </w:p>
                <w:p w14:paraId="33AB9FB0">
                  <w:pPr>
                    <w:spacing w:before="161" w:line="364" w:lineRule="auto"/>
                    <w:ind w:left="103" w:right="101" w:firstLine="480"/>
                    <w:jc w:val="both"/>
                    <w:rPr>
                      <w:rFonts w:ascii="宋体" w:hAnsi="宋体" w:eastAsia="宋体"/>
                      <w:sz w:val="24"/>
                    </w:rPr>
                  </w:pPr>
                  <w:r>
                    <w:rPr>
                      <w:rFonts w:ascii="宋体" w:hAnsi="宋体" w:eastAsia="宋体"/>
                      <w:spacing w:val="-2"/>
                      <w:sz w:val="24"/>
                    </w:rPr>
                    <w:t>华电哈密热电四期扩建工程(2×35</w:t>
                  </w:r>
                  <w:r>
                    <w:rPr>
                      <w:rFonts w:ascii="宋体" w:hAnsi="宋体" w:eastAsia="宋体"/>
                      <w:spacing w:val="-7"/>
                      <w:sz w:val="24"/>
                    </w:rPr>
                    <w:t xml:space="preserve"> 万千瓦)，潞安哈密三道岭热电厂</w:t>
                  </w:r>
                  <w:r>
                    <w:rPr>
                      <w:rFonts w:ascii="宋体" w:hAnsi="宋体" w:eastAsia="宋体"/>
                      <w:spacing w:val="-2"/>
                      <w:sz w:val="24"/>
                    </w:rPr>
                    <w:t>(2×35万千瓦)，哈密北三塘湖至河南±800</w:t>
                  </w:r>
                  <w:r>
                    <w:rPr>
                      <w:rFonts w:ascii="宋体" w:hAnsi="宋体" w:eastAsia="宋体"/>
                      <w:spacing w:val="-7"/>
                      <w:sz w:val="24"/>
                    </w:rPr>
                    <w:t xml:space="preserve"> 千伏特高压输变电工程配套 </w:t>
                  </w:r>
                  <w:r>
                    <w:rPr>
                      <w:rFonts w:ascii="宋体" w:hAnsi="宋体" w:eastAsia="宋体"/>
                      <w:spacing w:val="-2"/>
                      <w:sz w:val="24"/>
                    </w:rPr>
                    <w:t>800</w:t>
                  </w:r>
                  <w:r>
                    <w:rPr>
                      <w:rFonts w:ascii="宋体" w:hAnsi="宋体" w:eastAsia="宋体"/>
                      <w:spacing w:val="-6"/>
                      <w:sz w:val="24"/>
                    </w:rPr>
                    <w:t xml:space="preserve"> 万千瓦火</w:t>
                  </w:r>
                  <w:r>
                    <w:rPr>
                      <w:rFonts w:ascii="宋体" w:hAnsi="宋体" w:eastAsia="宋体"/>
                      <w:spacing w:val="-2"/>
                      <w:sz w:val="24"/>
                    </w:rPr>
                    <w:t>电项目（</w:t>
                  </w:r>
                  <w:r>
                    <w:rPr>
                      <w:rFonts w:ascii="宋体" w:hAnsi="宋体" w:eastAsia="宋体"/>
                      <w:spacing w:val="-11"/>
                      <w:sz w:val="24"/>
                    </w:rPr>
                    <w:t xml:space="preserve">其中三塘湖 </w:t>
                  </w:r>
                  <w:r>
                    <w:rPr>
                      <w:rFonts w:ascii="宋体" w:hAnsi="宋体" w:eastAsia="宋体"/>
                      <w:spacing w:val="-2"/>
                      <w:sz w:val="24"/>
                    </w:rPr>
                    <w:t>600</w:t>
                  </w:r>
                  <w:r>
                    <w:rPr>
                      <w:rFonts w:ascii="宋体" w:hAnsi="宋体" w:eastAsia="宋体"/>
                      <w:spacing w:val="-15"/>
                      <w:sz w:val="24"/>
                    </w:rPr>
                    <w:t xml:space="preserve"> 万千瓦、淖毛湖 </w:t>
                  </w:r>
                  <w:r>
                    <w:rPr>
                      <w:rFonts w:ascii="宋体" w:hAnsi="宋体" w:eastAsia="宋体"/>
                      <w:spacing w:val="-2"/>
                      <w:sz w:val="24"/>
                    </w:rPr>
                    <w:t>200</w:t>
                  </w:r>
                  <w:r>
                    <w:rPr>
                      <w:rFonts w:ascii="宋体" w:hAnsi="宋体" w:eastAsia="宋体"/>
                      <w:spacing w:val="-15"/>
                      <w:sz w:val="24"/>
                    </w:rPr>
                    <w:t xml:space="preserve"> 万千瓦</w:t>
                  </w:r>
                  <w:r>
                    <w:rPr>
                      <w:rFonts w:ascii="宋体" w:hAnsi="宋体" w:eastAsia="宋体"/>
                      <w:spacing w:val="-120"/>
                      <w:sz w:val="24"/>
                    </w:rPr>
                    <w:t>）</w:t>
                  </w:r>
                  <w:r>
                    <w:rPr>
                      <w:rFonts w:ascii="宋体" w:hAnsi="宋体" w:eastAsia="宋体"/>
                      <w:spacing w:val="-21"/>
                      <w:sz w:val="24"/>
                    </w:rPr>
                    <w:t>，“疆电外送”</w:t>
                  </w:r>
                  <w:r>
                    <w:rPr>
                      <w:rFonts w:ascii="宋体" w:hAnsi="宋体" w:eastAsia="宋体"/>
                      <w:spacing w:val="-2"/>
                      <w:sz w:val="24"/>
                    </w:rPr>
                    <w:t>750</w:t>
                  </w:r>
                  <w:r>
                    <w:rPr>
                      <w:rFonts w:ascii="宋体" w:hAnsi="宋体" w:eastAsia="宋体"/>
                      <w:spacing w:val="-16"/>
                      <w:sz w:val="24"/>
                    </w:rPr>
                    <w:t xml:space="preserve"> 千伏第</w:t>
                  </w:r>
                  <w:r>
                    <w:rPr>
                      <w:rFonts w:ascii="宋体" w:hAnsi="宋体" w:eastAsia="宋体"/>
                      <w:spacing w:val="-6"/>
                      <w:sz w:val="24"/>
                    </w:rPr>
                    <w:t xml:space="preserve">三通道配套哈密大南湖东区 </w:t>
                  </w:r>
                  <w:r>
                    <w:rPr>
                      <w:rFonts w:ascii="宋体" w:hAnsi="宋体" w:eastAsia="宋体"/>
                      <w:spacing w:val="-2"/>
                      <w:sz w:val="24"/>
                    </w:rPr>
                    <w:t>396</w:t>
                  </w:r>
                  <w:r>
                    <w:rPr>
                      <w:rFonts w:ascii="宋体" w:hAnsi="宋体" w:eastAsia="宋体"/>
                      <w:spacing w:val="-14"/>
                      <w:sz w:val="24"/>
                    </w:rPr>
                    <w:t xml:space="preserve"> 万千瓦、低阶煤发电 </w:t>
                  </w:r>
                  <w:r>
                    <w:rPr>
                      <w:rFonts w:ascii="宋体" w:hAnsi="宋体" w:eastAsia="宋体"/>
                      <w:spacing w:val="-2"/>
                      <w:sz w:val="24"/>
                    </w:rPr>
                    <w:t>132</w:t>
                  </w:r>
                  <w:r>
                    <w:rPr>
                      <w:rFonts w:ascii="宋体" w:hAnsi="宋体" w:eastAsia="宋体"/>
                      <w:spacing w:val="-15"/>
                      <w:sz w:val="24"/>
                    </w:rPr>
                    <w:t xml:space="preserve"> 万千瓦，金盛镁业 </w:t>
                  </w:r>
                  <w:r>
                    <w:rPr>
                      <w:rFonts w:ascii="宋体" w:hAnsi="宋体" w:eastAsia="宋体"/>
                      <w:spacing w:val="-5"/>
                      <w:sz w:val="24"/>
                    </w:rPr>
                    <w:t>2×</w:t>
                  </w:r>
                  <w:r>
                    <w:rPr>
                      <w:rFonts w:ascii="宋体" w:hAnsi="宋体" w:eastAsia="宋体"/>
                      <w:spacing w:val="-8"/>
                      <w:sz w:val="24"/>
                    </w:rPr>
                    <w:t>35</w:t>
                  </w:r>
                  <w:r>
                    <w:rPr>
                      <w:rFonts w:ascii="宋体" w:hAnsi="宋体" w:eastAsia="宋体"/>
                      <w:spacing w:val="-12"/>
                      <w:sz w:val="24"/>
                    </w:rPr>
                    <w:t xml:space="preserve"> 万千瓦自备电厂建设项目，新疆湘晟 </w:t>
                  </w:r>
                  <w:r>
                    <w:rPr>
                      <w:rFonts w:ascii="宋体" w:hAnsi="宋体" w:eastAsia="宋体"/>
                      <w:spacing w:val="-8"/>
                      <w:sz w:val="24"/>
                    </w:rPr>
                    <w:t>2×35</w:t>
                  </w:r>
                  <w:r>
                    <w:rPr>
                      <w:rFonts w:ascii="宋体" w:hAnsi="宋体" w:eastAsia="宋体"/>
                      <w:spacing w:val="-10"/>
                      <w:sz w:val="24"/>
                    </w:rPr>
                    <w:t xml:space="preserve"> 万千瓦自备电厂建设项目。</w:t>
                  </w:r>
                </w:p>
                <w:p w14:paraId="25A038B9">
                  <w:pPr>
                    <w:spacing w:before="160"/>
                    <w:ind w:left="573" w:right="0" w:firstLine="0"/>
                    <w:jc w:val="left"/>
                    <w:rPr>
                      <w:rFonts w:hint="eastAsia" w:ascii="宋体" w:eastAsia="宋体"/>
                      <w:b/>
                      <w:sz w:val="24"/>
                    </w:rPr>
                  </w:pPr>
                  <w:r>
                    <w:rPr>
                      <w:rFonts w:hint="eastAsia" w:ascii="宋体" w:eastAsia="宋体"/>
                      <w:b/>
                      <w:spacing w:val="-4"/>
                      <w:sz w:val="24"/>
                    </w:rPr>
                    <w:t>3</w:t>
                  </w:r>
                  <w:r>
                    <w:rPr>
                      <w:rFonts w:hint="eastAsia" w:ascii="宋体" w:eastAsia="宋体"/>
                      <w:b/>
                      <w:spacing w:val="-6"/>
                      <w:sz w:val="24"/>
                    </w:rPr>
                    <w:t>.煤化工</w:t>
                  </w:r>
                </w:p>
                <w:p w14:paraId="3662B904">
                  <w:pPr>
                    <w:spacing w:before="192" w:line="343" w:lineRule="auto"/>
                    <w:ind w:left="103" w:right="101" w:firstLine="470"/>
                    <w:jc w:val="both"/>
                    <w:rPr>
                      <w:rFonts w:ascii="宋体" w:eastAsia="宋体"/>
                      <w:sz w:val="24"/>
                    </w:rPr>
                  </w:pPr>
                  <w:r>
                    <w:rPr>
                      <w:rFonts w:ascii="宋体" w:eastAsia="宋体"/>
                      <w:spacing w:val="-8"/>
                      <w:sz w:val="24"/>
                    </w:rPr>
                    <w:t xml:space="preserve">京能三塘湖 </w:t>
                  </w:r>
                  <w:r>
                    <w:rPr>
                      <w:rFonts w:ascii="宋体" w:eastAsia="宋体"/>
                      <w:spacing w:val="-4"/>
                      <w:sz w:val="24"/>
                    </w:rPr>
                    <w:t>800</w:t>
                  </w:r>
                  <w:r>
                    <w:rPr>
                      <w:rFonts w:ascii="宋体" w:eastAsia="宋体"/>
                      <w:spacing w:val="-10"/>
                      <w:sz w:val="24"/>
                    </w:rPr>
                    <w:t xml:space="preserve"> 万吨煤炭分级分质综合利用，广汇新能源有限公司 </w:t>
                  </w:r>
                  <w:r>
                    <w:rPr>
                      <w:rFonts w:ascii="宋体" w:eastAsia="宋体"/>
                      <w:spacing w:val="-4"/>
                      <w:sz w:val="24"/>
                    </w:rPr>
                    <w:t>1000</w:t>
                  </w:r>
                  <w:r>
                    <w:rPr>
                      <w:rFonts w:ascii="宋体" w:eastAsia="宋体"/>
                      <w:spacing w:val="-15"/>
                      <w:sz w:val="24"/>
                    </w:rPr>
                    <w:t xml:space="preserve"> 万</w:t>
                  </w:r>
                  <w:r>
                    <w:rPr>
                      <w:rFonts w:ascii="宋体" w:eastAsia="宋体"/>
                      <w:spacing w:val="-4"/>
                      <w:sz w:val="24"/>
                    </w:rPr>
                    <w:t xml:space="preserve">吨/年煤制煤焦油加氢项目，国欣煤焦化 </w:t>
                  </w:r>
                  <w:r>
                    <w:rPr>
                      <w:rFonts w:ascii="宋体" w:eastAsia="宋体"/>
                      <w:spacing w:val="-2"/>
                      <w:sz w:val="24"/>
                    </w:rPr>
                    <w:t>GWL</w:t>
                  </w:r>
                  <w:r>
                    <w:rPr>
                      <w:rFonts w:ascii="宋体" w:eastAsia="宋体"/>
                      <w:spacing w:val="-7"/>
                      <w:sz w:val="24"/>
                    </w:rPr>
                    <w:t xml:space="preserve"> 兰炭炉项目、新疆疆纳矿业有限公</w:t>
                  </w:r>
                  <w:r>
                    <w:rPr>
                      <w:rFonts w:ascii="宋体" w:eastAsia="宋体"/>
                      <w:spacing w:val="-15"/>
                      <w:sz w:val="24"/>
                    </w:rPr>
                    <w:t xml:space="preserve">司 </w:t>
                  </w:r>
                  <w:r>
                    <w:rPr>
                      <w:rFonts w:ascii="宋体" w:eastAsia="宋体"/>
                      <w:spacing w:val="-4"/>
                      <w:sz w:val="24"/>
                    </w:rPr>
                    <w:t>300</w:t>
                  </w:r>
                  <w:r>
                    <w:rPr>
                      <w:rFonts w:ascii="宋体" w:eastAsia="宋体"/>
                      <w:spacing w:val="-10"/>
                      <w:sz w:val="24"/>
                    </w:rPr>
                    <w:t xml:space="preserve"> 万吨/年低阶煤分级提质综合利用项目，新疆典尚化工有限公司 </w:t>
                  </w:r>
                  <w:r>
                    <w:rPr>
                      <w:rFonts w:ascii="宋体" w:eastAsia="宋体"/>
                      <w:spacing w:val="-4"/>
                      <w:sz w:val="24"/>
                    </w:rPr>
                    <w:t>20</w:t>
                  </w:r>
                  <w:r>
                    <w:rPr>
                      <w:rFonts w:ascii="宋体" w:eastAsia="宋体"/>
                      <w:spacing w:val="-10"/>
                      <w:sz w:val="24"/>
                    </w:rPr>
                    <w:t xml:space="preserve"> 万吨/</w:t>
                  </w:r>
                  <w:r>
                    <w:rPr>
                      <w:rFonts w:ascii="宋体" w:eastAsia="宋体"/>
                      <w:spacing w:val="-2"/>
                      <w:sz w:val="24"/>
                    </w:rPr>
                    <w:t>年甲醛、10</w:t>
                  </w:r>
                  <w:r>
                    <w:rPr>
                      <w:rFonts w:ascii="宋体" w:eastAsia="宋体"/>
                      <w:spacing w:val="-6"/>
                      <w:sz w:val="24"/>
                    </w:rPr>
                    <w:t xml:space="preserve"> 万吨/年甲缩醛、</w:t>
                  </w:r>
                  <w:r>
                    <w:rPr>
                      <w:rFonts w:ascii="宋体" w:eastAsia="宋体"/>
                      <w:spacing w:val="-2"/>
                      <w:sz w:val="24"/>
                    </w:rPr>
                    <w:t>4</w:t>
                  </w:r>
                  <w:r>
                    <w:rPr>
                      <w:rFonts w:ascii="宋体" w:eastAsia="宋体"/>
                      <w:spacing w:val="-6"/>
                      <w:sz w:val="24"/>
                    </w:rPr>
                    <w:t xml:space="preserve"> 万吨/年多聚甲醛、</w:t>
                  </w:r>
                  <w:r>
                    <w:rPr>
                      <w:rFonts w:ascii="宋体" w:eastAsia="宋体"/>
                      <w:spacing w:val="-2"/>
                      <w:sz w:val="24"/>
                    </w:rPr>
                    <w:t>2</w:t>
                  </w:r>
                  <w:r>
                    <w:rPr>
                      <w:rFonts w:ascii="宋体" w:eastAsia="宋体"/>
                      <w:spacing w:val="-6"/>
                      <w:sz w:val="24"/>
                    </w:rPr>
                    <w:t xml:space="preserve"> 万吨/年乌洛托品项目，新</w:t>
                  </w:r>
                  <w:r>
                    <w:rPr>
                      <w:rFonts w:ascii="宋体" w:eastAsia="宋体"/>
                      <w:spacing w:val="-7"/>
                      <w:sz w:val="24"/>
                    </w:rPr>
                    <w:t xml:space="preserve">疆伊吾新扬化工有限公司 </w:t>
                  </w:r>
                  <w:r>
                    <w:rPr>
                      <w:rFonts w:ascii="宋体" w:eastAsia="宋体"/>
                      <w:spacing w:val="-6"/>
                      <w:sz w:val="24"/>
                    </w:rPr>
                    <w:t>10</w:t>
                  </w:r>
                  <w:r>
                    <w:rPr>
                      <w:rFonts w:ascii="宋体" w:eastAsia="宋体"/>
                      <w:spacing w:val="-10"/>
                      <w:sz w:val="24"/>
                    </w:rPr>
                    <w:t xml:space="preserve"> 万吨/年甲醇制芳烃项目，新疆北大青鸟哈密煤化工</w:t>
                  </w:r>
                  <w:r>
                    <w:rPr>
                      <w:rFonts w:ascii="宋体" w:eastAsia="宋体"/>
                      <w:spacing w:val="-7"/>
                      <w:sz w:val="24"/>
                    </w:rPr>
                    <w:t xml:space="preserve">有限公司 </w:t>
                  </w:r>
                  <w:r>
                    <w:rPr>
                      <w:rFonts w:ascii="宋体" w:eastAsia="宋体"/>
                      <w:spacing w:val="-8"/>
                      <w:sz w:val="24"/>
                    </w:rPr>
                    <w:t>405</w:t>
                  </w:r>
                  <w:r>
                    <w:rPr>
                      <w:rFonts w:ascii="宋体" w:eastAsia="宋体"/>
                      <w:spacing w:val="-9"/>
                      <w:sz w:val="24"/>
                    </w:rPr>
                    <w:t xml:space="preserve"> 万吨/年低阶煤提质清洁高效综合利用项目，新疆凯时特新能源有</w:t>
                  </w:r>
                  <w:r>
                    <w:rPr>
                      <w:rFonts w:ascii="宋体" w:eastAsia="宋体"/>
                      <w:spacing w:val="-10"/>
                      <w:sz w:val="24"/>
                    </w:rPr>
                    <w:t xml:space="preserve">限公司 </w:t>
                  </w:r>
                  <w:r>
                    <w:rPr>
                      <w:rFonts w:ascii="宋体" w:eastAsia="宋体"/>
                      <w:spacing w:val="-8"/>
                      <w:sz w:val="24"/>
                    </w:rPr>
                    <w:t>110</w:t>
                  </w:r>
                  <w:r>
                    <w:rPr>
                      <w:rFonts w:ascii="宋体" w:eastAsia="宋体"/>
                      <w:spacing w:val="-12"/>
                      <w:sz w:val="24"/>
                    </w:rPr>
                    <w:t xml:space="preserve"> 万吨/年煤焦油加氢制备汽油(柴油)项目，国投三塘湖条湖 </w:t>
                  </w:r>
                  <w:r>
                    <w:rPr>
                      <w:rFonts w:ascii="宋体" w:eastAsia="宋体"/>
                      <w:spacing w:val="-8"/>
                      <w:sz w:val="24"/>
                    </w:rPr>
                    <w:t>800</w:t>
                  </w:r>
                  <w:r>
                    <w:rPr>
                      <w:rFonts w:ascii="宋体" w:eastAsia="宋体"/>
                      <w:spacing w:val="-10"/>
                      <w:sz w:val="24"/>
                    </w:rPr>
                    <w:t xml:space="preserve"> 万吨/</w:t>
                  </w:r>
                  <w:r>
                    <w:rPr>
                      <w:rFonts w:ascii="宋体" w:eastAsia="宋体"/>
                      <w:spacing w:val="-2"/>
                      <w:sz w:val="24"/>
                    </w:rPr>
                    <w:t>年煤炭分质利用项目，湖北宜化三塘湖煤化工循环经济园一期项目。</w:t>
                  </w:r>
                </w:p>
                <w:p w14:paraId="45AF4DFD">
                  <w:pPr>
                    <w:spacing w:before="2"/>
                    <w:ind w:left="103" w:right="0" w:firstLine="0"/>
                    <w:jc w:val="both"/>
                    <w:rPr>
                      <w:rFonts w:ascii="宋体" w:hAnsi="宋体" w:eastAsia="宋体"/>
                      <w:sz w:val="24"/>
                    </w:rPr>
                  </w:pPr>
                </w:p>
              </w:txbxContent>
            </v:textbox>
          </v:shape>
        </w:pict>
      </w:r>
    </w:p>
    <w:p w14:paraId="1B9B4120">
      <w:pPr>
        <w:pStyle w:val="6"/>
        <w:rPr>
          <w:sz w:val="20"/>
        </w:rPr>
      </w:pPr>
    </w:p>
    <w:p w14:paraId="40B7BBD6">
      <w:pPr>
        <w:pStyle w:val="6"/>
        <w:rPr>
          <w:sz w:val="20"/>
        </w:rPr>
      </w:pPr>
    </w:p>
    <w:p w14:paraId="63528036">
      <w:pPr>
        <w:pStyle w:val="6"/>
        <w:rPr>
          <w:sz w:val="20"/>
        </w:rPr>
      </w:pPr>
    </w:p>
    <w:p w14:paraId="17CE786F">
      <w:pPr>
        <w:pStyle w:val="6"/>
        <w:rPr>
          <w:sz w:val="20"/>
        </w:rPr>
      </w:pPr>
    </w:p>
    <w:p w14:paraId="1AA28811">
      <w:pPr>
        <w:pStyle w:val="6"/>
        <w:rPr>
          <w:sz w:val="20"/>
        </w:rPr>
      </w:pPr>
    </w:p>
    <w:p w14:paraId="02CF9957">
      <w:pPr>
        <w:pStyle w:val="6"/>
        <w:rPr>
          <w:sz w:val="20"/>
        </w:rPr>
      </w:pPr>
    </w:p>
    <w:p w14:paraId="392693B0">
      <w:pPr>
        <w:pStyle w:val="6"/>
        <w:rPr>
          <w:sz w:val="20"/>
        </w:rPr>
      </w:pPr>
    </w:p>
    <w:p w14:paraId="66E64515">
      <w:pPr>
        <w:pStyle w:val="6"/>
        <w:rPr>
          <w:sz w:val="20"/>
        </w:rPr>
      </w:pPr>
    </w:p>
    <w:p w14:paraId="7932D56A">
      <w:pPr>
        <w:pStyle w:val="6"/>
        <w:rPr>
          <w:sz w:val="20"/>
        </w:rPr>
      </w:pPr>
    </w:p>
    <w:p w14:paraId="77CFEEE0">
      <w:pPr>
        <w:pStyle w:val="6"/>
        <w:rPr>
          <w:sz w:val="20"/>
        </w:rPr>
      </w:pPr>
    </w:p>
    <w:p w14:paraId="16F30DD5">
      <w:pPr>
        <w:pStyle w:val="6"/>
        <w:rPr>
          <w:sz w:val="20"/>
        </w:rPr>
      </w:pPr>
    </w:p>
    <w:p w14:paraId="55F9D12E">
      <w:pPr>
        <w:pStyle w:val="6"/>
        <w:rPr>
          <w:sz w:val="20"/>
        </w:rPr>
      </w:pPr>
    </w:p>
    <w:p w14:paraId="3A7715E9">
      <w:pPr>
        <w:pStyle w:val="6"/>
        <w:rPr>
          <w:sz w:val="20"/>
        </w:rPr>
      </w:pPr>
    </w:p>
    <w:p w14:paraId="6C59D229">
      <w:pPr>
        <w:pStyle w:val="6"/>
        <w:rPr>
          <w:sz w:val="20"/>
        </w:rPr>
      </w:pPr>
    </w:p>
    <w:p w14:paraId="4C806ABF">
      <w:pPr>
        <w:pStyle w:val="6"/>
        <w:rPr>
          <w:sz w:val="20"/>
        </w:rPr>
      </w:pPr>
    </w:p>
    <w:p w14:paraId="5F0AE786">
      <w:pPr>
        <w:pStyle w:val="6"/>
        <w:rPr>
          <w:sz w:val="20"/>
        </w:rPr>
      </w:pPr>
    </w:p>
    <w:p w14:paraId="333859C6">
      <w:pPr>
        <w:pStyle w:val="6"/>
        <w:rPr>
          <w:sz w:val="20"/>
        </w:rPr>
      </w:pPr>
    </w:p>
    <w:p w14:paraId="534C4CE8">
      <w:pPr>
        <w:pStyle w:val="6"/>
        <w:rPr>
          <w:sz w:val="20"/>
        </w:rPr>
      </w:pPr>
    </w:p>
    <w:p w14:paraId="42ACC1D5">
      <w:pPr>
        <w:pStyle w:val="6"/>
        <w:rPr>
          <w:sz w:val="20"/>
        </w:rPr>
      </w:pPr>
    </w:p>
    <w:p w14:paraId="7E0D3831">
      <w:pPr>
        <w:spacing w:after="0"/>
        <w:jc w:val="both"/>
        <w:rPr>
          <w:rFonts w:ascii="Times New Roman"/>
          <w:sz w:val="18"/>
        </w:rPr>
        <w:sectPr>
          <w:pgSz w:w="11910" w:h="16840"/>
          <w:pgMar w:top="2098" w:right="1531" w:bottom="1984" w:left="1531" w:header="720" w:footer="1134" w:gutter="0"/>
          <w:pgNumType w:fmt="decimal"/>
          <w:cols w:space="720" w:num="1"/>
        </w:sectPr>
      </w:pPr>
    </w:p>
    <w:p w14:paraId="30059B96">
      <w:pPr>
        <w:pStyle w:val="3"/>
        <w:autoSpaceDE/>
        <w:autoSpaceDN/>
        <w:spacing w:before="0"/>
        <w:ind w:left="0" w:right="0"/>
        <w:jc w:val="center"/>
        <w:outlineLvl w:val="1"/>
        <w:rPr>
          <w:rFonts w:hint="eastAsia" w:ascii="楷体_GB2312" w:hAnsi="楷体_GB2312" w:eastAsia="楷体_GB2312" w:cs="楷体_GB2312"/>
          <w:sz w:val="32"/>
          <w:szCs w:val="32"/>
        </w:rPr>
      </w:pPr>
      <w:bookmarkStart w:id="29" w:name="第二节  大力发展清洁能源产业"/>
      <w:bookmarkEnd w:id="29"/>
      <w:bookmarkStart w:id="30" w:name="_Toc1373966655"/>
      <w:bookmarkStart w:id="31" w:name="_Toc830156864"/>
      <w:r>
        <w:rPr>
          <w:rFonts w:hint="eastAsia" w:ascii="楷体_GB2312" w:hAnsi="楷体_GB2312" w:eastAsia="楷体_GB2312" w:cs="楷体_GB2312"/>
          <w:sz w:val="32"/>
          <w:szCs w:val="32"/>
        </w:rPr>
        <w:t>第二节</w:t>
      </w:r>
      <w:r>
        <w:rPr>
          <w:rFonts w:hint="eastAsia" w:ascii="楷体_GB2312" w:hAnsi="楷体_GB2312" w:eastAsia="楷体_GB2312" w:cs="楷体_GB2312"/>
          <w:spacing w:val="49"/>
          <w:w w:val="150"/>
          <w:sz w:val="32"/>
          <w:szCs w:val="32"/>
        </w:rPr>
        <w:t xml:space="preserve"> </w:t>
      </w:r>
      <w:r>
        <w:rPr>
          <w:rFonts w:hint="eastAsia" w:ascii="楷体_GB2312" w:hAnsi="楷体_GB2312" w:eastAsia="楷体_GB2312" w:cs="楷体_GB2312"/>
          <w:sz w:val="32"/>
          <w:szCs w:val="32"/>
        </w:rPr>
        <w:t>大力发展清洁能源产</w:t>
      </w:r>
      <w:r>
        <w:rPr>
          <w:rFonts w:hint="eastAsia" w:ascii="楷体_GB2312" w:hAnsi="楷体_GB2312" w:eastAsia="楷体_GB2312" w:cs="楷体_GB2312"/>
          <w:spacing w:val="-10"/>
          <w:sz w:val="32"/>
          <w:szCs w:val="32"/>
        </w:rPr>
        <w:t>业</w:t>
      </w:r>
      <w:bookmarkEnd w:id="30"/>
      <w:bookmarkEnd w:id="31"/>
    </w:p>
    <w:p w14:paraId="75EF543A">
      <w:pPr>
        <w:pStyle w:val="6"/>
        <w:spacing w:before="0"/>
        <w:rPr>
          <w:b/>
          <w:sz w:val="38"/>
        </w:rPr>
      </w:pPr>
    </w:p>
    <w:p w14:paraId="648959DC">
      <w:pPr>
        <w:pStyle w:val="6"/>
        <w:spacing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坚持风、光电与火电、电网一体规模化发展，以打造国家新型综合能源基地为契机，以建设清洁低碳、安全高效的现代能源体系为目标，加快建设哈密千万千瓦级风电基地、百万千瓦级光电基地和光热发电示范基地。围绕哈密千万千瓦级风电基地建设，重点建设三塘湖、淖毛湖风电场，有序发展十三间房、东南部风电场。</w:t>
      </w:r>
    </w:p>
    <w:p w14:paraId="0630A01B">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高起点发展光伏产业，重点建设三塘湖、淖毛湖、哈密东南和石城子光伏产业园，适当发展分布式光伏发电，在用电集中的企业和工业园区建设一定规模的分布式光伏发电系统。积极适应新能源产业发展的趋势，加快推进伊吾淖毛湖 10 万千瓦光热发电示范项目建设，加快光热发电示范基地建设。加快推进哈密天山抽水蓄能电站建设。</w:t>
      </w:r>
    </w:p>
    <w:p w14:paraId="37CC55AF">
      <w:pPr>
        <w:spacing w:after="0"/>
        <w:jc w:val="left"/>
        <w:rPr>
          <w:rFonts w:ascii="Times New Roman"/>
          <w:sz w:val="20"/>
        </w:rPr>
      </w:pPr>
      <w:r>
        <w:rPr>
          <w:rFonts w:ascii="Times New Roman"/>
          <w:sz w:val="20"/>
        </w:rPr>
        <mc:AlternateContent>
          <mc:Choice Requires="wps">
            <w:drawing>
              <wp:inline distT="0" distB="0" distL="114300" distR="114300">
                <wp:extent cx="5547995" cy="1615440"/>
                <wp:effectExtent l="5080" t="5080" r="9525" b="17780"/>
                <wp:docPr id="1" name="docshape3"/>
                <wp:cNvGraphicFramePr/>
                <a:graphic xmlns:a="http://schemas.openxmlformats.org/drawingml/2006/main">
                  <a:graphicData uri="http://schemas.microsoft.com/office/word/2010/wordprocessingShape">
                    <wps:wsp>
                      <wps:cNvSpPr txBox="1"/>
                      <wps:spPr>
                        <a:xfrm>
                          <a:off x="0" y="0"/>
                          <a:ext cx="5547995" cy="1615440"/>
                        </a:xfrm>
                        <a:prstGeom prst="rect">
                          <a:avLst/>
                        </a:prstGeom>
                        <a:noFill/>
                        <a:ln w="6096" cap="flat" cmpd="sng">
                          <a:solidFill>
                            <a:srgbClr val="000000"/>
                          </a:solidFill>
                          <a:prstDash val="solid"/>
                          <a:miter/>
                          <a:headEnd type="none" w="med" len="med"/>
                          <a:tailEnd type="none" w="med" len="med"/>
                        </a:ln>
                      </wps:spPr>
                      <wps:txbx>
                        <w:txbxContent>
                          <w:p w14:paraId="7EE2AB1B">
                            <w:pPr>
                              <w:spacing w:before="114"/>
                              <w:ind w:left="2535" w:right="0" w:firstLine="0"/>
                              <w:jc w:val="left"/>
                              <w:rPr>
                                <w:rFonts w:hint="eastAsia" w:ascii="宋体" w:eastAsia="宋体"/>
                                <w:b/>
                                <w:sz w:val="24"/>
                              </w:rPr>
                            </w:pPr>
                            <w:r>
                              <w:rPr>
                                <w:rFonts w:hint="eastAsia" w:ascii="宋体" w:eastAsia="宋体"/>
                                <w:b/>
                                <w:spacing w:val="-21"/>
                                <w:sz w:val="24"/>
                              </w:rPr>
                              <w:t xml:space="preserve">专栏 </w:t>
                            </w:r>
                            <w:r>
                              <w:rPr>
                                <w:rFonts w:hint="eastAsia" w:ascii="宋体" w:eastAsia="宋体"/>
                                <w:b/>
                                <w:sz w:val="24"/>
                              </w:rPr>
                              <w:t>4-2</w:t>
                            </w:r>
                            <w:r>
                              <w:rPr>
                                <w:rFonts w:hint="eastAsia" w:ascii="宋体" w:eastAsia="宋体"/>
                                <w:b/>
                                <w:spacing w:val="31"/>
                                <w:w w:val="150"/>
                                <w:sz w:val="24"/>
                              </w:rPr>
                              <w:t xml:space="preserve"> </w:t>
                            </w:r>
                            <w:r>
                              <w:rPr>
                                <w:rFonts w:hint="eastAsia" w:ascii="宋体" w:eastAsia="宋体"/>
                                <w:b/>
                                <w:spacing w:val="-1"/>
                                <w:sz w:val="24"/>
                              </w:rPr>
                              <w:t>清洁能源重点建设项目</w:t>
                            </w:r>
                          </w:p>
                          <w:p w14:paraId="12450FB9">
                            <w:pPr>
                              <w:numPr>
                                <w:ilvl w:val="0"/>
                                <w:numId w:val="3"/>
                              </w:numPr>
                              <w:tabs>
                                <w:tab w:val="left" w:pos="818"/>
                              </w:tabs>
                              <w:spacing w:before="101"/>
                              <w:ind w:left="817" w:right="0" w:hanging="242"/>
                              <w:jc w:val="left"/>
                              <w:rPr>
                                <w:rFonts w:ascii="宋体" w:eastAsia="宋体"/>
                                <w:sz w:val="24"/>
                              </w:rPr>
                            </w:pPr>
                            <w:r>
                              <w:rPr>
                                <w:rFonts w:ascii="宋体" w:eastAsia="宋体"/>
                                <w:spacing w:val="-3"/>
                                <w:sz w:val="24"/>
                              </w:rPr>
                              <w:t>风电。哈密北、十三间房等区域新增建设百万千瓦以上。</w:t>
                            </w:r>
                          </w:p>
                          <w:p w14:paraId="1F6B355C">
                            <w:pPr>
                              <w:numPr>
                                <w:ilvl w:val="0"/>
                                <w:numId w:val="3"/>
                              </w:numPr>
                              <w:tabs>
                                <w:tab w:val="left" w:pos="818"/>
                              </w:tabs>
                              <w:spacing w:before="160" w:line="364" w:lineRule="auto"/>
                              <w:ind w:left="103" w:right="100" w:firstLine="472"/>
                              <w:jc w:val="left"/>
                              <w:rPr>
                                <w:rFonts w:ascii="宋体" w:eastAsia="宋体"/>
                                <w:sz w:val="24"/>
                              </w:rPr>
                            </w:pPr>
                            <w:r>
                              <w:rPr>
                                <w:rFonts w:ascii="宋体" w:eastAsia="宋体"/>
                                <w:spacing w:val="-2"/>
                                <w:sz w:val="24"/>
                              </w:rPr>
                              <w:t>光电。东南部风电基地、伊吾县、巴里坤县等区域新增光伏发电百万千瓦</w:t>
                            </w:r>
                            <w:r>
                              <w:rPr>
                                <w:rFonts w:ascii="宋体" w:eastAsia="宋体"/>
                                <w:spacing w:val="-6"/>
                                <w:sz w:val="24"/>
                              </w:rPr>
                              <w:t>时。</w:t>
                            </w:r>
                          </w:p>
                          <w:p w14:paraId="0E76EACB">
                            <w:pPr>
                              <w:numPr>
                                <w:ilvl w:val="0"/>
                                <w:numId w:val="3"/>
                              </w:numPr>
                              <w:tabs>
                                <w:tab w:val="left" w:pos="813"/>
                              </w:tabs>
                              <w:spacing w:before="32"/>
                              <w:ind w:left="813" w:right="0" w:hanging="242"/>
                              <w:jc w:val="left"/>
                              <w:rPr>
                                <w:rFonts w:ascii="宋体" w:eastAsia="宋体"/>
                                <w:sz w:val="24"/>
                              </w:rPr>
                            </w:pPr>
                            <w:r>
                              <w:rPr>
                                <w:rFonts w:ascii="宋体" w:eastAsia="宋体"/>
                                <w:spacing w:val="-3"/>
                                <w:sz w:val="24"/>
                              </w:rPr>
                              <w:t>光热。伊吾县等地建设光热发电示范项目。</w:t>
                            </w:r>
                          </w:p>
                        </w:txbxContent>
                      </wps:txbx>
                      <wps:bodyPr lIns="0" tIns="0" rIns="0" bIns="0" upright="1"/>
                    </wps:wsp>
                  </a:graphicData>
                </a:graphic>
              </wp:inline>
            </w:drawing>
          </mc:Choice>
          <mc:Fallback>
            <w:pict>
              <v:shape id="docshape3" o:spid="_x0000_s1026" o:spt="202" type="#_x0000_t202" style="height:127.2pt;width:436.85pt;" filled="f" stroked="t" coordsize="21600,21600" o:gfxdata="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KXWu7VAAAABQEAAA8AAAAAAAAAAQAgAAAAIgAAAGRycy9k&#10;b3ducmV2LnhtbFBLAQIUABQAAAAIAIdO4kA53qL5BQIAADAEAAAOAAAAAAAAAAEAIAAAACQBAABk&#10;cnMvZTJvRG9jLnhtbFBLBQYAAAAABgAGAFkBAACbBQAAAAA=&#10;">
                <v:fill on="f" focussize="0,0"/>
                <v:stroke weight="0.48pt" color="#000000" joinstyle="miter"/>
                <v:imagedata o:title=""/>
                <o:lock v:ext="edit" aspectratio="f"/>
                <v:textbox inset="0mm,0mm,0mm,0mm">
                  <w:txbxContent>
                    <w:p w14:paraId="7EE2AB1B">
                      <w:pPr>
                        <w:spacing w:before="114"/>
                        <w:ind w:left="2535" w:right="0" w:firstLine="0"/>
                        <w:jc w:val="left"/>
                        <w:rPr>
                          <w:rFonts w:hint="eastAsia" w:ascii="宋体" w:eastAsia="宋体"/>
                          <w:b/>
                          <w:sz w:val="24"/>
                        </w:rPr>
                      </w:pPr>
                      <w:r>
                        <w:rPr>
                          <w:rFonts w:hint="eastAsia" w:ascii="宋体" w:eastAsia="宋体"/>
                          <w:b/>
                          <w:spacing w:val="-21"/>
                          <w:sz w:val="24"/>
                        </w:rPr>
                        <w:t xml:space="preserve">专栏 </w:t>
                      </w:r>
                      <w:r>
                        <w:rPr>
                          <w:rFonts w:hint="eastAsia" w:ascii="宋体" w:eastAsia="宋体"/>
                          <w:b/>
                          <w:sz w:val="24"/>
                        </w:rPr>
                        <w:t>4-2</w:t>
                      </w:r>
                      <w:r>
                        <w:rPr>
                          <w:rFonts w:hint="eastAsia" w:ascii="宋体" w:eastAsia="宋体"/>
                          <w:b/>
                          <w:spacing w:val="31"/>
                          <w:w w:val="150"/>
                          <w:sz w:val="24"/>
                        </w:rPr>
                        <w:t xml:space="preserve"> </w:t>
                      </w:r>
                      <w:r>
                        <w:rPr>
                          <w:rFonts w:hint="eastAsia" w:ascii="宋体" w:eastAsia="宋体"/>
                          <w:b/>
                          <w:spacing w:val="-1"/>
                          <w:sz w:val="24"/>
                        </w:rPr>
                        <w:t>清洁能源重点建设项目</w:t>
                      </w:r>
                    </w:p>
                    <w:p w14:paraId="12450FB9">
                      <w:pPr>
                        <w:numPr>
                          <w:ilvl w:val="0"/>
                          <w:numId w:val="3"/>
                        </w:numPr>
                        <w:tabs>
                          <w:tab w:val="left" w:pos="818"/>
                        </w:tabs>
                        <w:spacing w:before="101"/>
                        <w:ind w:left="817" w:right="0" w:hanging="242"/>
                        <w:jc w:val="left"/>
                        <w:rPr>
                          <w:rFonts w:ascii="宋体" w:eastAsia="宋体"/>
                          <w:sz w:val="24"/>
                        </w:rPr>
                      </w:pPr>
                      <w:r>
                        <w:rPr>
                          <w:rFonts w:ascii="宋体" w:eastAsia="宋体"/>
                          <w:spacing w:val="-3"/>
                          <w:sz w:val="24"/>
                        </w:rPr>
                        <w:t>风电。哈密北、十三间房等区域新增建设百万千瓦以上。</w:t>
                      </w:r>
                    </w:p>
                    <w:p w14:paraId="1F6B355C">
                      <w:pPr>
                        <w:numPr>
                          <w:ilvl w:val="0"/>
                          <w:numId w:val="3"/>
                        </w:numPr>
                        <w:tabs>
                          <w:tab w:val="left" w:pos="818"/>
                        </w:tabs>
                        <w:spacing w:before="160" w:line="364" w:lineRule="auto"/>
                        <w:ind w:left="103" w:right="100" w:firstLine="472"/>
                        <w:jc w:val="left"/>
                        <w:rPr>
                          <w:rFonts w:ascii="宋体" w:eastAsia="宋体"/>
                          <w:sz w:val="24"/>
                        </w:rPr>
                      </w:pPr>
                      <w:r>
                        <w:rPr>
                          <w:rFonts w:ascii="宋体" w:eastAsia="宋体"/>
                          <w:spacing w:val="-2"/>
                          <w:sz w:val="24"/>
                        </w:rPr>
                        <w:t>光电。东南部风电基地、伊吾县、巴里坤县等区域新增光伏发电百万千瓦</w:t>
                      </w:r>
                      <w:r>
                        <w:rPr>
                          <w:rFonts w:ascii="宋体" w:eastAsia="宋体"/>
                          <w:spacing w:val="-6"/>
                          <w:sz w:val="24"/>
                        </w:rPr>
                        <w:t>时。</w:t>
                      </w:r>
                    </w:p>
                    <w:p w14:paraId="0E76EACB">
                      <w:pPr>
                        <w:numPr>
                          <w:ilvl w:val="0"/>
                          <w:numId w:val="3"/>
                        </w:numPr>
                        <w:tabs>
                          <w:tab w:val="left" w:pos="813"/>
                        </w:tabs>
                        <w:spacing w:before="32"/>
                        <w:ind w:left="813" w:right="0" w:hanging="242"/>
                        <w:jc w:val="left"/>
                        <w:rPr>
                          <w:rFonts w:ascii="宋体" w:eastAsia="宋体"/>
                          <w:sz w:val="24"/>
                        </w:rPr>
                      </w:pPr>
                      <w:r>
                        <w:rPr>
                          <w:rFonts w:ascii="宋体" w:eastAsia="宋体"/>
                          <w:spacing w:val="-3"/>
                          <w:sz w:val="24"/>
                        </w:rPr>
                        <w:t>光热。伊吾县等地建设光热发电示范项目。</w:t>
                      </w:r>
                    </w:p>
                  </w:txbxContent>
                </v:textbox>
                <w10:wrap type="none"/>
                <w10:anchorlock/>
              </v:shape>
            </w:pict>
          </mc:Fallback>
        </mc:AlternateContent>
      </w:r>
    </w:p>
    <w:p w14:paraId="5F5E7B49">
      <w:pPr>
        <w:spacing w:after="0"/>
        <w:jc w:val="left"/>
        <w:rPr>
          <w:rFonts w:ascii="Times New Roman"/>
          <w:sz w:val="20"/>
        </w:rPr>
      </w:pPr>
    </w:p>
    <w:p w14:paraId="090AEE3C">
      <w:pPr>
        <w:spacing w:after="0"/>
        <w:jc w:val="left"/>
        <w:rPr>
          <w:lang w:val="en-US" w:eastAsia="zh-CN"/>
        </w:rPr>
      </w:pPr>
    </w:p>
    <w:p w14:paraId="448273BF">
      <w:pPr>
        <w:pStyle w:val="6"/>
        <w:spacing w:before="0" w:line="600" w:lineRule="exact"/>
        <w:ind w:left="0" w:right="0" w:firstLine="601"/>
        <w:jc w:val="both"/>
        <w:rPr>
          <w:sz w:val="32"/>
          <w:szCs w:val="32"/>
        </w:rPr>
      </w:pPr>
      <w:r>
        <w:rPr>
          <w:spacing w:val="-2"/>
          <w:sz w:val="32"/>
          <w:szCs w:val="32"/>
        </w:rPr>
        <w:t>积</w:t>
      </w:r>
      <w:r>
        <w:rPr>
          <w:rFonts w:hint="eastAsia" w:ascii="Times New Roman" w:hAnsi="Times New Roman"/>
          <w:spacing w:val="-6"/>
          <w:kern w:val="2"/>
          <w:sz w:val="32"/>
          <w:szCs w:val="32"/>
        </w:rPr>
        <w:t>极推进“电化哈密”建设，加强储能、储热等新技术的推广应用，扩大电能替代领域，提高新能源产业设备运行效率，增加工业用电大户与新能源发电企业直接交易量，降低弃风弃光率，增加新能源当地消纳量。积极探索清洁能源产业发展融资模式、开发模式和政企双赢模式。不断引进储能技术和智能电网等新技术,提高新能源综合效率。到 2020 年，新能源产业工业增加值占地区规模以上工业增加值比重达到 25%以上，风电规模达到 1250 万千瓦，光伏发电规模达到 270 万千瓦，光热发电装机规模 30 万千瓦。</w:t>
      </w:r>
    </w:p>
    <w:p w14:paraId="76E870BC">
      <w:pPr>
        <w:pStyle w:val="6"/>
        <w:spacing w:before="1"/>
        <w:rPr>
          <w:sz w:val="21"/>
        </w:rPr>
      </w:pPr>
    </w:p>
    <w:p w14:paraId="6436C4A5">
      <w:pPr>
        <w:pStyle w:val="3"/>
        <w:spacing w:before="0" w:beforeLines="100" w:afterLines="100"/>
        <w:ind w:left="0"/>
        <w:jc w:val="center"/>
        <w:outlineLvl w:val="1"/>
        <w:rPr>
          <w:b/>
          <w:sz w:val="32"/>
          <w:szCs w:val="32"/>
        </w:rPr>
      </w:pPr>
      <w:bookmarkStart w:id="32" w:name="_Toc802605172"/>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做大做强现代装备制造业</w:t>
      </w:r>
      <w:bookmarkEnd w:id="32"/>
    </w:p>
    <w:p w14:paraId="1F739D0A">
      <w:pPr>
        <w:pStyle w:val="6"/>
        <w:spacing w:before="0" w:line="600" w:lineRule="exact"/>
        <w:ind w:left="0" w:right="0" w:firstLine="616" w:firstLineChars="200"/>
        <w:jc w:val="both"/>
      </w:pPr>
      <w:r>
        <w:rPr>
          <w:rFonts w:hint="eastAsia" w:ascii="Times New Roman" w:hAnsi="Times New Roman"/>
          <w:spacing w:val="-6"/>
          <w:kern w:val="2"/>
          <w:sz w:val="32"/>
          <w:szCs w:val="32"/>
        </w:rPr>
        <w:t>以提高制造业创新能力和基础能力为重点，推进信息技术与制造技术深度融合，促进制造业朝高端、智能、绿色、服务方向发展，培育制造业竞争新优势。重点发展电力装备、新能源装备、矿山机械、煤机装备及石油化工、石油钻井装备、轨道交通装备、光热发电装备、储能装备、纺织机械装备、环保设备、农牧机械及农副产品加工装备和汽车工业。强化科技创新驱动，鼓励和支持企业在哈密设立研发机构，建设国家及自治区级技术中心，不断提升企业的自主创新能力、工艺技术装备水平和研发能力，补齐产业链高端环节缺失的短板，引导产业链向高附加值环节延伸、拓展，推动生产方式向柔性、智能、精细化转变，带动风电、光伏装备制造业真正实现由“装备制造”向“智能制造”转变。到 2020 年，装备制造业工业增加值占地区规模以上工业增加值的</w:t>
      </w:r>
      <w:r>
        <w:rPr>
          <w:sz w:val="32"/>
          <w:szCs w:val="32"/>
        </w:rPr>
        <w:pict>
          <v:shape id="docshape4" o:spid="_x0000_s1029" o:spt="202" type="#_x0000_t202" style="position:absolute;left:0pt;margin-left:75.4pt;margin-top:159.2pt;height:124.95pt;width:444pt;mso-position-horizontal-relative:page;z-index:251661312;mso-width-relative:page;mso-height-relative:page;" filled="f" stroked="t" coordsize="21600,21600">
            <v:path/>
            <v:fill on="f" focussize="0,0"/>
            <v:stroke weight="0.48pt" color="#000000" joinstyle="miter"/>
            <v:imagedata o:title=""/>
            <o:lock v:ext="edit" aspectratio="f"/>
            <v:textbox inset="0mm,0mm,0mm,0mm">
              <w:txbxContent>
                <w:p w14:paraId="023BCE56">
                  <w:pPr>
                    <w:spacing w:before="48"/>
                    <w:ind w:left="2417" w:right="0" w:firstLine="0"/>
                    <w:jc w:val="both"/>
                    <w:rPr>
                      <w:rFonts w:hint="eastAsia" w:ascii="宋体" w:eastAsia="宋体"/>
                      <w:b/>
                      <w:sz w:val="24"/>
                    </w:rPr>
                  </w:pP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4-3</w:t>
                  </w:r>
                  <w:r>
                    <w:rPr>
                      <w:rFonts w:hint="eastAsia" w:ascii="宋体" w:eastAsia="宋体"/>
                      <w:b/>
                      <w:spacing w:val="35"/>
                      <w:w w:val="150"/>
                      <w:sz w:val="24"/>
                    </w:rPr>
                    <w:t xml:space="preserve"> </w:t>
                  </w:r>
                  <w:r>
                    <w:rPr>
                      <w:rFonts w:hint="eastAsia" w:ascii="宋体" w:eastAsia="宋体"/>
                      <w:b/>
                      <w:sz w:val="24"/>
                    </w:rPr>
                    <w:t>现代装备制造重点建设项</w:t>
                  </w:r>
                  <w:r>
                    <w:rPr>
                      <w:rFonts w:hint="eastAsia" w:ascii="宋体" w:eastAsia="宋体"/>
                      <w:b/>
                      <w:spacing w:val="-10"/>
                      <w:sz w:val="24"/>
                    </w:rPr>
                    <w:t>目</w:t>
                  </w:r>
                </w:p>
                <w:p w14:paraId="712300F2">
                  <w:pPr>
                    <w:spacing w:before="0" w:line="344" w:lineRule="auto"/>
                    <w:ind w:left="102" w:right="102" w:firstLine="471"/>
                    <w:jc w:val="both"/>
                    <w:rPr>
                      <w:rFonts w:ascii="宋体" w:eastAsia="宋体"/>
                      <w:sz w:val="24"/>
                    </w:rPr>
                  </w:pPr>
                  <w:r>
                    <w:rPr>
                      <w:rFonts w:ascii="宋体" w:eastAsia="宋体"/>
                      <w:spacing w:val="-2"/>
                      <w:sz w:val="24"/>
                    </w:rPr>
                    <w:t>哈密金风风电设备有限公司兆瓦级风机自动化装备生产线建设项目，兰石集团二期石油钻采设备生产项目，哈密南车电机直驱风力发电机定子生产项目，中国船舶重工集团公司哈密产业园项目、兰州兰石重型装备股份有限公司二期石油钻采设备生产项目，哈密敏锐风电科技有限公司风力发电机支架制造、辅件、配件机加工制造项目、华电重工装备有限公司重型钢构制造项目。</w:t>
                  </w:r>
                </w:p>
              </w:txbxContent>
            </v:textbox>
          </v:shape>
        </w:pict>
      </w:r>
      <w:r>
        <w:rPr>
          <w:rFonts w:hint="eastAsia" w:ascii="Times New Roman" w:hAnsi="Times New Roman"/>
          <w:spacing w:val="-6"/>
          <w:kern w:val="2"/>
          <w:sz w:val="32"/>
          <w:szCs w:val="32"/>
        </w:rPr>
        <w:t>比重达到 10%以上，形成年产 600 万千瓦风电机组及相关配套设备、30 万千瓦光伏组件、30 万千瓦太阳能光伏逆变器及配套生产光伏电站用高低压配电柜和组件、年产 3 万吨煤化工机械装备、年产带式输送机 200 台/套的生产能力，将哈密地区建设成为丝路经济带核心区上重要的向西出口装备制造产业集聚区。</w:t>
      </w:r>
    </w:p>
    <w:p w14:paraId="5904570D">
      <w:pPr>
        <w:tabs>
          <w:tab w:val="left" w:pos="361"/>
        </w:tabs>
        <w:spacing w:after="0"/>
        <w:jc w:val="left"/>
        <w:rPr>
          <w:lang w:val="en-US" w:eastAsia="zh-CN"/>
        </w:rPr>
      </w:pPr>
    </w:p>
    <w:p w14:paraId="185E7E52">
      <w:pPr>
        <w:spacing w:after="0"/>
        <w:jc w:val="left"/>
        <w:rPr>
          <w:rFonts w:ascii="仿宋" w:hAnsi="仿宋" w:eastAsia="仿宋" w:cs="仿宋"/>
          <w:sz w:val="22"/>
          <w:szCs w:val="22"/>
          <w:lang w:val="en-US" w:eastAsia="zh-CN" w:bidi="ar-SA"/>
        </w:rPr>
      </w:pPr>
    </w:p>
    <w:p w14:paraId="082BC387">
      <w:pPr>
        <w:spacing w:after="0"/>
        <w:jc w:val="left"/>
        <w:rPr>
          <w:lang w:val="en-US" w:eastAsia="zh-CN"/>
        </w:rPr>
      </w:pPr>
    </w:p>
    <w:p w14:paraId="5EEB23B4">
      <w:pPr>
        <w:spacing w:after="0"/>
        <w:jc w:val="left"/>
        <w:rPr>
          <w:lang w:val="en-US" w:eastAsia="zh-CN"/>
        </w:rPr>
      </w:pPr>
    </w:p>
    <w:p w14:paraId="41FA744F">
      <w:pPr>
        <w:spacing w:after="0"/>
        <w:jc w:val="left"/>
        <w:rPr>
          <w:lang w:val="en-US" w:eastAsia="zh-CN"/>
        </w:rPr>
      </w:pPr>
    </w:p>
    <w:p w14:paraId="4323471F">
      <w:pPr>
        <w:spacing w:after="0"/>
        <w:jc w:val="left"/>
        <w:rPr>
          <w:lang w:val="en-US" w:eastAsia="zh-CN"/>
        </w:rPr>
      </w:pPr>
    </w:p>
    <w:p w14:paraId="6BFA8CCC">
      <w:pPr>
        <w:spacing w:after="0"/>
        <w:jc w:val="left"/>
        <w:rPr>
          <w:lang w:val="en-US" w:eastAsia="zh-CN"/>
        </w:rPr>
      </w:pPr>
    </w:p>
    <w:p w14:paraId="23A7323D">
      <w:pPr>
        <w:spacing w:after="0"/>
        <w:jc w:val="left"/>
        <w:rPr>
          <w:lang w:val="en-US" w:eastAsia="zh-CN"/>
        </w:rPr>
      </w:pPr>
    </w:p>
    <w:p w14:paraId="5A6A314D">
      <w:pPr>
        <w:spacing w:after="0"/>
        <w:jc w:val="left"/>
        <w:rPr>
          <w:lang w:val="en-US" w:eastAsia="zh-CN"/>
        </w:rPr>
      </w:pPr>
    </w:p>
    <w:p w14:paraId="0831CC38">
      <w:pPr>
        <w:spacing w:after="0"/>
        <w:jc w:val="left"/>
        <w:rPr>
          <w:lang w:val="en-US" w:eastAsia="zh-CN"/>
        </w:rPr>
      </w:pPr>
    </w:p>
    <w:p w14:paraId="12BE13FD">
      <w:pPr>
        <w:pStyle w:val="3"/>
        <w:spacing w:before="0" w:beforeLines="100" w:afterLines="100"/>
        <w:ind w:left="0" w:right="0"/>
        <w:outlineLvl w:val="1"/>
        <w:rPr>
          <w:rFonts w:hint="eastAsia" w:ascii="楷体_GB2312" w:hAnsi="楷体_GB2312" w:eastAsia="楷体_GB2312" w:cs="楷体_GB2312"/>
          <w:sz w:val="32"/>
          <w:szCs w:val="32"/>
        </w:rPr>
      </w:pPr>
      <w:bookmarkStart w:id="33" w:name="_Toc530602470"/>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稳步发展特色农副产品加工业</w:t>
      </w:r>
      <w:bookmarkEnd w:id="33"/>
    </w:p>
    <w:p w14:paraId="0578D4CB">
      <w:pPr>
        <w:pStyle w:val="6"/>
        <w:rPr>
          <w:b/>
          <w:sz w:val="40"/>
        </w:rPr>
      </w:pPr>
    </w:p>
    <w:p w14:paraId="30F582D5">
      <w:pPr>
        <w:pStyle w:val="6"/>
        <w:spacing w:before="0" w:line="600" w:lineRule="exact"/>
        <w:ind w:left="0" w:right="0" w:firstLine="616" w:firstLineChars="200"/>
        <w:jc w:val="both"/>
        <w:rPr>
          <w:spacing w:val="-2"/>
          <w:sz w:val="32"/>
          <w:szCs w:val="32"/>
        </w:rPr>
      </w:pPr>
      <w:r>
        <w:rPr>
          <w:rFonts w:hint="eastAsia" w:ascii="Times New Roman" w:hAnsi="Times New Roman"/>
          <w:spacing w:val="-6"/>
          <w:kern w:val="2"/>
          <w:sz w:val="32"/>
          <w:szCs w:val="32"/>
        </w:rPr>
        <w:t>加快农副产品加工业结构调整，积极开发高附加值产品，提高市场竞争力的同时，增强吸纳就业和带动农牧民增收能力。加大对农副产品龙头加工企业政策扶持力度，建立一批与加工企业相配套的优质原料基地，建立全面有效的协调和服务体系，促进农产品加工业规模化、标准化发展。重点围绕哈密大枣、哈密瓜、葡萄、牛羊及养生野菜等特色农畜产品，不断做优、做精地区特色农产品和有机食品加工业，提升哈密瓜、哈密大枣等特色农产品品牌价值。到 2020 年，农产品加工规模达到 15 万吨/年，肉类加工规模达到 8.7万吨/年，奶类加工规模达到 6.6 万吨，将哈密</w:t>
      </w:r>
      <w:r>
        <w:rPr>
          <w:sz w:val="32"/>
          <w:szCs w:val="32"/>
        </w:rPr>
        <w:pict>
          <v:shape id="docshape5" o:spid="_x0000_s1030" o:spt="202" type="#_x0000_t202" style="position:absolute;left:0pt;margin-left:79.15pt;margin-top:42.3pt;height:222.15pt;width:439.1pt;mso-position-horizontal-relative:page;z-index:251661312;mso-width-relative:page;mso-height-relative:page;" filled="f" stroked="t" coordsize="21600,21600">
            <v:path/>
            <v:fill on="f" focussize="0,0"/>
            <v:stroke weight="0.48pt" color="#000000" joinstyle="miter"/>
            <v:imagedata o:title=""/>
            <o:lock v:ext="edit" aspectratio="f"/>
            <v:textbox inset="0mm,0mm,0mm,0mm">
              <w:txbxContent>
                <w:p w14:paraId="324D6F61">
                  <w:pPr>
                    <w:spacing w:before="48"/>
                    <w:ind w:left="2474" w:right="0" w:firstLine="0"/>
                    <w:jc w:val="both"/>
                    <w:rPr>
                      <w:rFonts w:hint="eastAsia" w:ascii="宋体" w:eastAsia="宋体"/>
                      <w:b/>
                      <w:sz w:val="24"/>
                    </w:rPr>
                  </w:pPr>
                  <w:r>
                    <w:rPr>
                      <w:rFonts w:hint="eastAsia" w:ascii="宋体" w:eastAsia="宋体"/>
                      <w:b/>
                      <w:sz w:val="24"/>
                    </w:rPr>
                    <w:t>专栏</w:t>
                  </w:r>
                  <w:r>
                    <w:rPr>
                      <w:rFonts w:hint="eastAsia" w:ascii="宋体" w:eastAsia="宋体"/>
                      <w:b/>
                      <w:spacing w:val="-59"/>
                      <w:sz w:val="24"/>
                    </w:rPr>
                    <w:t xml:space="preserve"> </w:t>
                  </w:r>
                  <w:r>
                    <w:rPr>
                      <w:rFonts w:hint="eastAsia" w:ascii="宋体" w:eastAsia="宋体"/>
                      <w:b/>
                      <w:sz w:val="24"/>
                    </w:rPr>
                    <w:t>4-4</w:t>
                  </w:r>
                  <w:r>
                    <w:rPr>
                      <w:rFonts w:hint="eastAsia" w:ascii="宋体" w:eastAsia="宋体"/>
                      <w:b/>
                      <w:spacing w:val="32"/>
                      <w:w w:val="150"/>
                      <w:sz w:val="24"/>
                    </w:rPr>
                    <w:t xml:space="preserve"> </w:t>
                  </w:r>
                  <w:r>
                    <w:rPr>
                      <w:rFonts w:hint="eastAsia" w:ascii="宋体" w:eastAsia="宋体"/>
                      <w:b/>
                      <w:sz w:val="24"/>
                    </w:rPr>
                    <w:t>农副产品加工重点建设项</w:t>
                  </w:r>
                  <w:r>
                    <w:rPr>
                      <w:rFonts w:hint="eastAsia" w:ascii="宋体" w:eastAsia="宋体"/>
                      <w:b/>
                      <w:spacing w:val="-10"/>
                      <w:sz w:val="24"/>
                    </w:rPr>
                    <w:t>目</w:t>
                  </w:r>
                </w:p>
                <w:p w14:paraId="475811EF">
                  <w:pPr>
                    <w:spacing w:before="53" w:line="344" w:lineRule="auto"/>
                    <w:ind w:left="102" w:right="102" w:firstLine="471"/>
                    <w:jc w:val="both"/>
                    <w:rPr>
                      <w:rFonts w:ascii="宋体" w:eastAsia="宋体"/>
                      <w:sz w:val="24"/>
                    </w:rPr>
                  </w:pPr>
                  <w:r>
                    <w:rPr>
                      <w:rFonts w:ascii="宋体" w:eastAsia="宋体"/>
                      <w:spacing w:val="-6"/>
                      <w:sz w:val="24"/>
                    </w:rPr>
                    <w:t>哈密新潮工贸有限公司复合食品生产基地建设项目，哈密阿依夏木饮食文化</w:t>
                  </w:r>
                  <w:r>
                    <w:rPr>
                      <w:rFonts w:ascii="宋体" w:eastAsia="宋体"/>
                      <w:spacing w:val="-4"/>
                      <w:sz w:val="24"/>
                    </w:rPr>
                    <w:t>有限公司特色食品建设项目，哈密市天山乡畜禽深加工建设项目，哈密市乌拉台乡风干肉加工厂房建设项目，哈密市白石头乡饲草料加工基地建设项目，巴里坤</w:t>
                  </w:r>
                  <w:r>
                    <w:rPr>
                      <w:rFonts w:ascii="宋体" w:eastAsia="宋体"/>
                      <w:spacing w:val="-8"/>
                      <w:sz w:val="24"/>
                    </w:rPr>
                    <w:t>县丰年商贸有限公司蔬菜脱水项目，巴里坤泽西有机食品有限公司马铃薯淀粉加</w:t>
                  </w:r>
                  <w:r>
                    <w:rPr>
                      <w:rFonts w:ascii="宋体" w:eastAsia="宋体"/>
                      <w:spacing w:val="-4"/>
                      <w:sz w:val="24"/>
                    </w:rPr>
                    <w:t>工项目，巴里坤县圣野食用菌专业合作社食用菌速食品加工建设项目，巴里坤新</w:t>
                  </w:r>
                  <w:r>
                    <w:rPr>
                      <w:rFonts w:ascii="宋体" w:eastAsia="宋体"/>
                      <w:spacing w:val="-1"/>
                      <w:sz w:val="24"/>
                    </w:rPr>
                    <w:t>地土特产开发有限公司肉食加工项目,伊吾食用菌罐头厂建设项目, 伊吾哈密瓜</w:t>
                  </w:r>
                  <w:r>
                    <w:rPr>
                      <w:rFonts w:ascii="宋体" w:eastAsia="宋体"/>
                      <w:spacing w:val="7"/>
                      <w:sz w:val="24"/>
                    </w:rPr>
                    <w:t>产业化工程及系列产品深加工项目, 新疆域尊酒业有限公司红枣环磷酸腺苷</w:t>
                  </w:r>
                  <w:r>
                    <w:rPr>
                      <w:rFonts w:ascii="宋体" w:eastAsia="宋体"/>
                      <w:sz w:val="24"/>
                    </w:rPr>
                    <w:t xml:space="preserve"> (CAMP)和膳食纤维提取综合利用深加工项目, 新疆新雅葡萄酒业有限公司萄园</w:t>
                  </w:r>
                  <w:r>
                    <w:rPr>
                      <w:rFonts w:ascii="宋体" w:eastAsia="宋体"/>
                      <w:spacing w:val="-2"/>
                      <w:sz w:val="24"/>
                    </w:rPr>
                    <w:t>葡萄酒生态酒庄建设项目。</w:t>
                  </w:r>
                </w:p>
              </w:txbxContent>
            </v:textbox>
          </v:shape>
        </w:pict>
      </w:r>
      <w:r>
        <w:rPr>
          <w:rFonts w:hint="eastAsia" w:ascii="Times New Roman" w:hAnsi="Times New Roman"/>
          <w:spacing w:val="-6"/>
          <w:kern w:val="2"/>
          <w:sz w:val="32"/>
          <w:szCs w:val="32"/>
        </w:rPr>
        <w:t>地区建设成为国家级绿色农产品加工基地。</w:t>
      </w:r>
    </w:p>
    <w:p w14:paraId="23A59BEC">
      <w:pPr>
        <w:tabs>
          <w:tab w:val="left" w:pos="391"/>
        </w:tabs>
        <w:spacing w:after="0"/>
        <w:jc w:val="left"/>
        <w:rPr>
          <w:lang w:val="en-US" w:eastAsia="zh-CN"/>
        </w:rPr>
      </w:pPr>
    </w:p>
    <w:p w14:paraId="037B4D34">
      <w:pPr>
        <w:spacing w:after="0"/>
        <w:jc w:val="left"/>
        <w:rPr>
          <w:rFonts w:ascii="仿宋" w:hAnsi="仿宋" w:eastAsia="仿宋" w:cs="仿宋"/>
          <w:sz w:val="22"/>
          <w:szCs w:val="22"/>
          <w:lang w:val="en-US" w:eastAsia="zh-CN" w:bidi="ar-SA"/>
        </w:rPr>
      </w:pPr>
    </w:p>
    <w:p w14:paraId="20DD1319">
      <w:pPr>
        <w:spacing w:after="0"/>
        <w:jc w:val="left"/>
        <w:rPr>
          <w:lang w:val="en-US" w:eastAsia="zh-CN"/>
        </w:rPr>
      </w:pPr>
    </w:p>
    <w:p w14:paraId="7B829413">
      <w:pPr>
        <w:spacing w:after="0"/>
        <w:jc w:val="left"/>
        <w:rPr>
          <w:lang w:val="en-US" w:eastAsia="zh-CN"/>
        </w:rPr>
      </w:pPr>
    </w:p>
    <w:p w14:paraId="2F876CB4">
      <w:pPr>
        <w:spacing w:after="0"/>
        <w:jc w:val="left"/>
        <w:rPr>
          <w:lang w:val="en-US" w:eastAsia="zh-CN"/>
        </w:rPr>
      </w:pPr>
    </w:p>
    <w:p w14:paraId="17D61AEA">
      <w:pPr>
        <w:spacing w:after="0"/>
        <w:jc w:val="left"/>
        <w:rPr>
          <w:lang w:val="en-US" w:eastAsia="zh-CN"/>
        </w:rPr>
      </w:pPr>
    </w:p>
    <w:p w14:paraId="72D3EF6F">
      <w:pPr>
        <w:spacing w:after="0"/>
        <w:jc w:val="left"/>
        <w:rPr>
          <w:lang w:val="en-US" w:eastAsia="zh-CN"/>
        </w:rPr>
      </w:pPr>
    </w:p>
    <w:p w14:paraId="678BDCC3">
      <w:pPr>
        <w:spacing w:after="0"/>
        <w:jc w:val="left"/>
        <w:rPr>
          <w:lang w:val="en-US" w:eastAsia="zh-CN"/>
        </w:rPr>
      </w:pPr>
    </w:p>
    <w:p w14:paraId="24F50146">
      <w:pPr>
        <w:spacing w:after="0"/>
        <w:jc w:val="left"/>
        <w:rPr>
          <w:lang w:val="en-US" w:eastAsia="zh-CN"/>
        </w:rPr>
      </w:pPr>
    </w:p>
    <w:p w14:paraId="149BFD9B">
      <w:pPr>
        <w:spacing w:after="0"/>
        <w:jc w:val="left"/>
        <w:rPr>
          <w:lang w:val="en-US" w:eastAsia="zh-CN"/>
        </w:rPr>
      </w:pPr>
    </w:p>
    <w:p w14:paraId="5E95572B">
      <w:pPr>
        <w:spacing w:after="0"/>
        <w:jc w:val="left"/>
        <w:rPr>
          <w:lang w:val="en-US" w:eastAsia="zh-CN"/>
        </w:rPr>
      </w:pPr>
    </w:p>
    <w:p w14:paraId="3BACBF85">
      <w:pPr>
        <w:spacing w:after="0"/>
        <w:jc w:val="left"/>
        <w:rPr>
          <w:lang w:val="en-US" w:eastAsia="zh-CN"/>
        </w:rPr>
      </w:pPr>
    </w:p>
    <w:p w14:paraId="1631A8B1">
      <w:pPr>
        <w:spacing w:after="0"/>
        <w:jc w:val="left"/>
        <w:rPr>
          <w:lang w:val="en-US" w:eastAsia="zh-CN"/>
        </w:rPr>
      </w:pPr>
    </w:p>
    <w:p w14:paraId="40A8BC51">
      <w:pPr>
        <w:spacing w:after="0"/>
        <w:jc w:val="left"/>
        <w:rPr>
          <w:lang w:val="en-US" w:eastAsia="zh-CN"/>
        </w:rPr>
      </w:pPr>
    </w:p>
    <w:p w14:paraId="439C00AF">
      <w:pPr>
        <w:spacing w:after="0"/>
        <w:jc w:val="left"/>
        <w:rPr>
          <w:lang w:val="en-US" w:eastAsia="zh-CN"/>
        </w:rPr>
      </w:pPr>
    </w:p>
    <w:p w14:paraId="267B8E5B">
      <w:pPr>
        <w:spacing w:after="0"/>
        <w:jc w:val="left"/>
        <w:rPr>
          <w:lang w:val="en-US" w:eastAsia="zh-CN"/>
        </w:rPr>
      </w:pPr>
    </w:p>
    <w:p w14:paraId="61E00A5B">
      <w:pPr>
        <w:spacing w:after="0"/>
        <w:jc w:val="left"/>
        <w:rPr>
          <w:lang w:val="en-US" w:eastAsia="zh-CN"/>
        </w:rPr>
      </w:pPr>
    </w:p>
    <w:p w14:paraId="2DE79648">
      <w:pPr>
        <w:pStyle w:val="3"/>
        <w:spacing w:before="0" w:beforeLines="100" w:afterLines="100"/>
        <w:ind w:left="0"/>
        <w:outlineLvl w:val="1"/>
        <w:rPr>
          <w:b/>
          <w:sz w:val="39"/>
        </w:rPr>
      </w:pPr>
      <w:bookmarkStart w:id="34" w:name="_Toc576501857"/>
      <w:r>
        <w:rPr>
          <w:rFonts w:hint="eastAsia" w:ascii="楷体_GB2312" w:hAnsi="楷体_GB2312" w:eastAsia="楷体_GB2312" w:cs="楷体_GB2312"/>
          <w:sz w:val="32"/>
          <w:szCs w:val="32"/>
        </w:rPr>
        <w:t>第五节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积极发展石油化工业</w:t>
      </w:r>
      <w:bookmarkEnd w:id="34"/>
    </w:p>
    <w:p w14:paraId="3EB900E5">
      <w:pPr>
        <w:pStyle w:val="6"/>
        <w:spacing w:before="0" w:line="600" w:lineRule="exact"/>
        <w:ind w:left="0" w:right="0" w:firstLine="616" w:firstLineChars="200"/>
        <w:jc w:val="both"/>
        <w:rPr>
          <w:rFonts w:hint="eastAsia" w:ascii="Times New Roman" w:hAnsi="Times New Roman"/>
          <w:spacing w:val="-6"/>
          <w:kern w:val="2"/>
          <w:sz w:val="32"/>
          <w:szCs w:val="32"/>
        </w:rPr>
      </w:pPr>
      <w:r>
        <w:rPr>
          <w:rFonts w:hint="eastAsia" w:ascii="Times New Roman" w:hAnsi="Times New Roman"/>
          <w:spacing w:val="-6"/>
          <w:kern w:val="2"/>
          <w:sz w:val="32"/>
          <w:szCs w:val="32"/>
        </w:rPr>
        <w:t>围绕三塘湖、淖毛湖、红台、哈密盆地石油和天然气资源勘探开发，积极做好配套服务，重点做好哈密盆地油气资源的勘探开发。加快推进非常规油气资源勘探开发利用，以新疆太姥矿业有限公司 40 万吨/年页岩油和坤泰矿业有限公司 24 万吨/年页岩油项目为重点，积极引进油页岩、页岩气等开发利用项目和先进技术工艺，重点推进巴里坤县石炭窑矿区、三塘湖石头梅矿区油页岩资源勘探、开发及深加工。加快推进油气资源合资合作开发，探索和创新地方企业、民营企业参与油气资源合资合作勘探模式。到 2020 年，哈密地区原油生产规模达到 100 万吨/年，页岩油产量达到 70 万吨/年。</w:t>
      </w:r>
    </w:p>
    <w:p w14:paraId="76C1E1B7">
      <w:pPr>
        <w:pStyle w:val="2"/>
        <w:spacing w:before="0" w:beforeLines="100" w:afterLines="100"/>
        <w:ind w:left="0"/>
        <w:jc w:val="center"/>
        <w:rPr>
          <w:rFonts w:hint="eastAsia" w:ascii="楷体_GB2312" w:hAnsi="楷体_GB2312" w:eastAsia="楷体_GB2312" w:cs="楷体_GB2312"/>
          <w:b/>
          <w:bCs/>
          <w:sz w:val="32"/>
          <w:szCs w:val="32"/>
        </w:rPr>
      </w:pPr>
      <w:bookmarkStart w:id="35" w:name="_Toc1540801510"/>
      <w:r>
        <w:rPr>
          <w:rFonts w:hint="eastAsia" w:ascii="楷体_GB2312" w:hAnsi="楷体_GB2312" w:eastAsia="楷体_GB2312" w:cs="楷体_GB2312"/>
          <w:b/>
          <w:spacing w:val="0"/>
          <w:sz w:val="32"/>
          <w:szCs w:val="32"/>
        </w:rPr>
        <w:t>第六节 改造提升有色、黑色金</w:t>
      </w:r>
      <w:r>
        <w:rPr>
          <w:rFonts w:hint="eastAsia" w:ascii="楷体_GB2312" w:hAnsi="楷体_GB2312" w:eastAsia="楷体_GB2312" w:cs="楷体_GB2312"/>
          <w:b/>
          <w:sz w:val="32"/>
          <w:szCs w:val="32"/>
        </w:rPr>
        <w:t>属业</w:t>
      </w:r>
      <w:bookmarkEnd w:id="35"/>
    </w:p>
    <w:p w14:paraId="39A72C27">
      <w:pPr>
        <w:pStyle w:val="6"/>
        <w:autoSpaceDE/>
        <w:autoSpaceDN/>
        <w:spacing w:before="0" w:line="600" w:lineRule="exact"/>
        <w:ind w:left="0" w:right="0" w:firstLine="601"/>
        <w:jc w:val="both"/>
        <w:outlineLvl w:val="9"/>
        <w:rPr>
          <w:rFonts w:hint="eastAsia" w:ascii="楷体_GB2312" w:hAnsi="楷体_GB2312" w:eastAsia="楷体_GB2312" w:cs="楷体_GB2312"/>
          <w:b/>
          <w:bCs/>
          <w:sz w:val="32"/>
          <w:szCs w:val="32"/>
        </w:rPr>
      </w:pPr>
      <w:r>
        <w:rPr>
          <w:rFonts w:hint="eastAsia" w:ascii="Times New Roman" w:hAnsi="Times New Roman"/>
          <w:spacing w:val="-6"/>
          <w:kern w:val="2"/>
          <w:sz w:val="32"/>
          <w:szCs w:val="32"/>
        </w:rPr>
        <w:t>以调结构、增效益为中心，改造提升有色金属和黑色金属加工业。重点发展铜、镍、铅、锌等有色金属加工业和以铁精粉、球团为主的黑色金属加工业，延伸发展精品光电功能材料和高纯度高性能合金材料，加快钛、钼、铍等稀有金属加工业发展，培育大规模、新技术、环保型有色金属产业集群，进一步加大利用国外优质铁矿资源进行再加工的规模。到 2020 年，形成年产铁精粉 550 万吨、氧化球团 500 万吨、金属镍 1.5 万金属吨、高冰镍 1.5 万吨、金属铜 3万吨、金属锌 4 万吨、金属钼 1 万吨的生产能力，将哈密地区打造成为西北地区重要的有色、黑色金属采选冶基地和以合金为主的新材料基地。</w:t>
      </w:r>
    </w:p>
    <w:p w14:paraId="3DF61209">
      <w:pPr>
        <w:tabs>
          <w:tab w:val="left" w:pos="541"/>
        </w:tabs>
        <w:spacing w:after="0"/>
        <w:jc w:val="left"/>
        <w:rPr>
          <w:lang w:val="en-US" w:eastAsia="zh-CN"/>
        </w:rPr>
        <w:sectPr>
          <w:pgSz w:w="11910" w:h="16840"/>
          <w:pgMar w:top="2098" w:right="1531" w:bottom="1984" w:left="1531" w:header="720" w:footer="1134" w:gutter="0"/>
          <w:pgNumType w:fmt="decimal"/>
          <w:cols w:space="720" w:num="1"/>
        </w:sectPr>
      </w:pPr>
      <w:r>
        <w:rPr>
          <w:rFonts w:ascii="Times New Roman"/>
          <w:sz w:val="20"/>
        </w:rPr>
        <mc:AlternateContent>
          <mc:Choice Requires="wps">
            <w:drawing>
              <wp:inline distT="0" distB="0" distL="114300" distR="114300">
                <wp:extent cx="5567045" cy="3087370"/>
                <wp:effectExtent l="4445" t="4445" r="10160" b="13335"/>
                <wp:docPr id="3" name="docshape6"/>
                <wp:cNvGraphicFramePr/>
                <a:graphic xmlns:a="http://schemas.openxmlformats.org/drawingml/2006/main">
                  <a:graphicData uri="http://schemas.microsoft.com/office/word/2010/wordprocessingShape">
                    <wps:wsp>
                      <wps:cNvSpPr txBox="1"/>
                      <wps:spPr>
                        <a:xfrm>
                          <a:off x="0" y="0"/>
                          <a:ext cx="5567045" cy="3087370"/>
                        </a:xfrm>
                        <a:prstGeom prst="rect">
                          <a:avLst/>
                        </a:prstGeom>
                        <a:noFill/>
                        <a:ln w="6096" cap="flat" cmpd="sng">
                          <a:solidFill>
                            <a:srgbClr val="000000"/>
                          </a:solidFill>
                          <a:prstDash val="solid"/>
                          <a:miter/>
                          <a:headEnd type="none" w="med" len="med"/>
                          <a:tailEnd type="none" w="med" len="med"/>
                        </a:ln>
                      </wps:spPr>
                      <wps:txbx>
                        <w:txbxContent>
                          <w:p w14:paraId="402557F9">
                            <w:pPr>
                              <w:spacing w:before="82"/>
                              <w:ind w:left="1876" w:right="1411" w:firstLine="0"/>
                              <w:jc w:val="center"/>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4-5</w:t>
                            </w:r>
                            <w:r>
                              <w:rPr>
                                <w:rFonts w:hint="eastAsia" w:ascii="宋体" w:eastAsia="宋体"/>
                                <w:b/>
                                <w:spacing w:val="24"/>
                                <w:w w:val="150"/>
                                <w:sz w:val="24"/>
                              </w:rPr>
                              <w:t xml:space="preserve"> </w:t>
                            </w:r>
                            <w:r>
                              <w:rPr>
                                <w:rFonts w:hint="eastAsia" w:ascii="宋体" w:eastAsia="宋体"/>
                                <w:b/>
                                <w:spacing w:val="-1"/>
                                <w:sz w:val="24"/>
                              </w:rPr>
                              <w:t>有色、黑色金属及新材料重点建设项目</w:t>
                            </w:r>
                          </w:p>
                          <w:p w14:paraId="4E7E40A0">
                            <w:pPr>
                              <w:spacing w:before="132" w:line="344" w:lineRule="auto"/>
                              <w:ind w:left="0" w:right="102" w:firstLine="432" w:firstLineChars="200"/>
                              <w:jc w:val="both"/>
                              <w:rPr>
                                <w:rFonts w:ascii="宋体" w:eastAsia="宋体"/>
                                <w:spacing w:val="-12"/>
                                <w:sz w:val="24"/>
                              </w:rPr>
                            </w:pPr>
                            <w:r>
                              <w:rPr>
                                <w:rFonts w:ascii="宋体" w:eastAsia="宋体"/>
                                <w:spacing w:val="-12"/>
                                <w:sz w:val="24"/>
                              </w:rPr>
                              <w:t>雅矿 120 万吨/年球团生产线搬迁改造项目，新疆金盛镁业有限公司配套 45万吨铁合金项目，新疆昱源铜业有限公司日选 1000 吨铜铅锌多金属矿选矿工程建设项目，洛钼矿业有限公司东戈壁钼矿开发项目，哈密地区惠通经济贸易发展有限公司 120 万吨/年蒙古国铁矿砂精选项目和 200 万吨/年高品位球团生产项目，亚克斯 4000 吨/日铜镍矿采选项目达产，哈密焱鑫铜业有限公司土屋铜矿150 万吨/年铜矿采选项目投产。</w:t>
                            </w:r>
                          </w:p>
                          <w:p w14:paraId="604EE24E">
                            <w:pPr>
                              <w:spacing w:before="132" w:line="344" w:lineRule="auto"/>
                              <w:ind w:left="0" w:right="102" w:firstLine="444" w:firstLineChars="200"/>
                              <w:jc w:val="both"/>
                              <w:rPr>
                                <w:rFonts w:ascii="宋体" w:eastAsia="宋体"/>
                                <w:sz w:val="24"/>
                              </w:rPr>
                            </w:pPr>
                            <w:r>
                              <w:rPr>
                                <w:rFonts w:ascii="宋体" w:eastAsia="宋体"/>
                                <w:spacing w:val="-9"/>
                                <w:sz w:val="24"/>
                              </w:rPr>
                              <w:t xml:space="preserve">新疆湘晟新材料科技有限公司年产 </w:t>
                            </w:r>
                            <w:r>
                              <w:rPr>
                                <w:rFonts w:ascii="宋体" w:eastAsia="宋体"/>
                                <w:spacing w:val="-10"/>
                                <w:sz w:val="24"/>
                              </w:rPr>
                              <w:t>2 万吨钛及钛合金新材料项目，新疆金盛</w:t>
                            </w:r>
                            <w:r>
                              <w:rPr>
                                <w:rFonts w:ascii="宋体" w:eastAsia="宋体"/>
                                <w:spacing w:val="-11"/>
                                <w:sz w:val="24"/>
                              </w:rPr>
                              <w:t xml:space="preserve">镁业有限公司 </w:t>
                            </w:r>
                            <w:r>
                              <w:rPr>
                                <w:rFonts w:ascii="宋体" w:eastAsia="宋体"/>
                                <w:spacing w:val="-8"/>
                                <w:sz w:val="24"/>
                              </w:rPr>
                              <w:t>5</w:t>
                            </w:r>
                            <w:r>
                              <w:rPr>
                                <w:rFonts w:ascii="宋体" w:eastAsia="宋体"/>
                                <w:spacing w:val="-12"/>
                                <w:sz w:val="24"/>
                              </w:rPr>
                              <w:t xml:space="preserve"> 万吨镁合金循环经济建设项目，新疆泰格硅业工业硅生产项目，</w:t>
                            </w:r>
                            <w:r>
                              <w:rPr>
                                <w:rFonts w:ascii="宋体" w:eastAsia="宋体"/>
                                <w:spacing w:val="-7"/>
                                <w:sz w:val="24"/>
                              </w:rPr>
                              <w:t xml:space="preserve">新疆鑫涛硅业有限公司 </w:t>
                            </w:r>
                            <w:r>
                              <w:rPr>
                                <w:rFonts w:ascii="宋体" w:eastAsia="宋体"/>
                                <w:spacing w:val="-6"/>
                                <w:sz w:val="24"/>
                              </w:rPr>
                              <w:t>20</w:t>
                            </w:r>
                            <w:r>
                              <w:rPr>
                                <w:rFonts w:ascii="宋体" w:eastAsia="宋体"/>
                                <w:spacing w:val="-10"/>
                                <w:sz w:val="24"/>
                              </w:rPr>
                              <w:t xml:space="preserve"> 万吨/年工业硅生产项目、新疆广开源硅业有限公司金</w:t>
                            </w:r>
                            <w:r>
                              <w:rPr>
                                <w:rFonts w:ascii="宋体" w:eastAsia="宋体"/>
                                <w:spacing w:val="-2"/>
                                <w:sz w:val="24"/>
                              </w:rPr>
                              <w:t>属硅项目。</w:t>
                            </w:r>
                          </w:p>
                        </w:txbxContent>
                      </wps:txbx>
                      <wps:bodyPr lIns="0" tIns="0" rIns="0" bIns="0" upright="1"/>
                    </wps:wsp>
                  </a:graphicData>
                </a:graphic>
              </wp:inline>
            </w:drawing>
          </mc:Choice>
          <mc:Fallback>
            <w:pict>
              <v:shape id="docshape6" o:spid="_x0000_s1026" o:spt="202" type="#_x0000_t202" style="height:243.1pt;width:438.35pt;" filled="f" stroked="t" coordsize="21600,21600" o:gfxdata="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uFAVfUAAAABQEAAA8AAAAAAAAAAQAgAAAAIgAAAGRycy9k&#10;b3ducmV2LnhtbFBLAQIUABQAAAAIAIdO4kDe1/i4BgIAADAEAAAOAAAAAAAAAAEAIAAAACMBAABk&#10;cnMvZTJvRG9jLnhtbFBLBQYAAAAABgAGAFkBAACbBQAAAAA=&#10;">
                <v:fill on="f" focussize="0,0"/>
                <v:stroke weight="0.48pt" color="#000000" joinstyle="miter"/>
                <v:imagedata o:title=""/>
                <o:lock v:ext="edit" aspectratio="f"/>
                <v:textbox inset="0mm,0mm,0mm,0mm">
                  <w:txbxContent>
                    <w:p w14:paraId="402557F9">
                      <w:pPr>
                        <w:spacing w:before="82"/>
                        <w:ind w:left="1876" w:right="1411" w:firstLine="0"/>
                        <w:jc w:val="center"/>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4-5</w:t>
                      </w:r>
                      <w:r>
                        <w:rPr>
                          <w:rFonts w:hint="eastAsia" w:ascii="宋体" w:eastAsia="宋体"/>
                          <w:b/>
                          <w:spacing w:val="24"/>
                          <w:w w:val="150"/>
                          <w:sz w:val="24"/>
                        </w:rPr>
                        <w:t xml:space="preserve"> </w:t>
                      </w:r>
                      <w:r>
                        <w:rPr>
                          <w:rFonts w:hint="eastAsia" w:ascii="宋体" w:eastAsia="宋体"/>
                          <w:b/>
                          <w:spacing w:val="-1"/>
                          <w:sz w:val="24"/>
                        </w:rPr>
                        <w:t>有色、黑色金属及新材料重点建设项目</w:t>
                      </w:r>
                    </w:p>
                    <w:p w14:paraId="4E7E40A0">
                      <w:pPr>
                        <w:spacing w:before="132" w:line="344" w:lineRule="auto"/>
                        <w:ind w:left="0" w:right="102" w:firstLine="432" w:firstLineChars="200"/>
                        <w:jc w:val="both"/>
                        <w:rPr>
                          <w:rFonts w:ascii="宋体" w:eastAsia="宋体"/>
                          <w:spacing w:val="-12"/>
                          <w:sz w:val="24"/>
                        </w:rPr>
                      </w:pPr>
                      <w:r>
                        <w:rPr>
                          <w:rFonts w:ascii="宋体" w:eastAsia="宋体"/>
                          <w:spacing w:val="-12"/>
                          <w:sz w:val="24"/>
                        </w:rPr>
                        <w:t>雅矿 120 万吨/年球团生产线搬迁改造项目，新疆金盛镁业有限公司配套 45万吨铁合金项目，新疆昱源铜业有限公司日选 1000 吨铜铅锌多金属矿选矿工程建设项目，洛钼矿业有限公司东戈壁钼矿开发项目，哈密地区惠通经济贸易发展有限公司 120 万吨/年蒙古国铁矿砂精选项目和 200 万吨/年高品位球团生产项目，亚克斯 4000 吨/日铜镍矿采选项目达产，哈密焱鑫铜业有限公司土屋铜矿150 万吨/年铜矿采选项目投产。</w:t>
                      </w:r>
                    </w:p>
                    <w:p w14:paraId="604EE24E">
                      <w:pPr>
                        <w:spacing w:before="132" w:line="344" w:lineRule="auto"/>
                        <w:ind w:left="0" w:right="102" w:firstLine="444" w:firstLineChars="200"/>
                        <w:jc w:val="both"/>
                        <w:rPr>
                          <w:rFonts w:ascii="宋体" w:eastAsia="宋体"/>
                          <w:sz w:val="24"/>
                        </w:rPr>
                      </w:pPr>
                      <w:r>
                        <w:rPr>
                          <w:rFonts w:ascii="宋体" w:eastAsia="宋体"/>
                          <w:spacing w:val="-9"/>
                          <w:sz w:val="24"/>
                        </w:rPr>
                        <w:t xml:space="preserve">新疆湘晟新材料科技有限公司年产 </w:t>
                      </w:r>
                      <w:r>
                        <w:rPr>
                          <w:rFonts w:ascii="宋体" w:eastAsia="宋体"/>
                          <w:spacing w:val="-10"/>
                          <w:sz w:val="24"/>
                        </w:rPr>
                        <w:t>2 万吨钛及钛合金新材料项目，新疆金盛</w:t>
                      </w:r>
                      <w:r>
                        <w:rPr>
                          <w:rFonts w:ascii="宋体" w:eastAsia="宋体"/>
                          <w:spacing w:val="-11"/>
                          <w:sz w:val="24"/>
                        </w:rPr>
                        <w:t xml:space="preserve">镁业有限公司 </w:t>
                      </w:r>
                      <w:r>
                        <w:rPr>
                          <w:rFonts w:ascii="宋体" w:eastAsia="宋体"/>
                          <w:spacing w:val="-8"/>
                          <w:sz w:val="24"/>
                        </w:rPr>
                        <w:t>5</w:t>
                      </w:r>
                      <w:r>
                        <w:rPr>
                          <w:rFonts w:ascii="宋体" w:eastAsia="宋体"/>
                          <w:spacing w:val="-12"/>
                          <w:sz w:val="24"/>
                        </w:rPr>
                        <w:t xml:space="preserve"> 万吨镁合金循环经济建设项目，新疆泰格硅业工业硅生产项目，</w:t>
                      </w:r>
                      <w:r>
                        <w:rPr>
                          <w:rFonts w:ascii="宋体" w:eastAsia="宋体"/>
                          <w:spacing w:val="-7"/>
                          <w:sz w:val="24"/>
                        </w:rPr>
                        <w:t xml:space="preserve">新疆鑫涛硅业有限公司 </w:t>
                      </w:r>
                      <w:r>
                        <w:rPr>
                          <w:rFonts w:ascii="宋体" w:eastAsia="宋体"/>
                          <w:spacing w:val="-6"/>
                          <w:sz w:val="24"/>
                        </w:rPr>
                        <w:t>20</w:t>
                      </w:r>
                      <w:r>
                        <w:rPr>
                          <w:rFonts w:ascii="宋体" w:eastAsia="宋体"/>
                          <w:spacing w:val="-10"/>
                          <w:sz w:val="24"/>
                        </w:rPr>
                        <w:t xml:space="preserve"> 万吨/年工业硅生产项目、新疆广开源硅业有限公司金</w:t>
                      </w:r>
                      <w:r>
                        <w:rPr>
                          <w:rFonts w:ascii="宋体" w:eastAsia="宋体"/>
                          <w:spacing w:val="-2"/>
                          <w:sz w:val="24"/>
                        </w:rPr>
                        <w:t>属硅项目。</w:t>
                      </w:r>
                    </w:p>
                  </w:txbxContent>
                </v:textbox>
                <w10:wrap type="none"/>
                <w10:anchorlock/>
              </v:shape>
            </w:pict>
          </mc:Fallback>
        </mc:AlternateContent>
      </w:r>
    </w:p>
    <w:p w14:paraId="5096F1D4">
      <w:pPr>
        <w:pStyle w:val="3"/>
        <w:spacing w:before="0" w:beforeLines="100" w:afterLines="100"/>
        <w:ind w:left="0"/>
        <w:jc w:val="center"/>
        <w:outlineLvl w:val="1"/>
        <w:rPr>
          <w:b/>
          <w:sz w:val="38"/>
        </w:rPr>
      </w:pPr>
      <w:bookmarkStart w:id="36" w:name="_Toc656974818"/>
      <w:r>
        <w:rPr>
          <w:rFonts w:hint="eastAsia" w:ascii="楷体_GB2312" w:hAnsi="楷体_GB2312" w:eastAsia="楷体_GB2312" w:cs="楷体_GB2312"/>
          <w:sz w:val="32"/>
          <w:szCs w:val="32"/>
        </w:rPr>
        <w:t>第七节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优化发展现代建材业</w:t>
      </w:r>
      <w:bookmarkEnd w:id="36"/>
    </w:p>
    <w:p w14:paraId="1B6276B4">
      <w:pPr>
        <w:pStyle w:val="6"/>
        <w:autoSpaceDE/>
        <w:autoSpaceDN/>
        <w:spacing w:before="0" w:line="600" w:lineRule="exact"/>
        <w:ind w:left="0" w:firstLine="652" w:firstLineChars="200"/>
        <w:jc w:val="both"/>
        <w:rPr>
          <w:spacing w:val="-11"/>
          <w:sz w:val="32"/>
          <w:szCs w:val="32"/>
        </w:rPr>
      </w:pPr>
      <w:r>
        <w:rPr>
          <w:spacing w:val="3"/>
          <w:sz w:val="32"/>
          <w:szCs w:val="32"/>
        </w:rPr>
        <w:t>坚持控制传统、推动转型，加快发展现代建材加工制品业，重点发展环保节能复合墙体材料、空心砖、保温墙体、化学建材等新</w:t>
      </w:r>
      <w:r>
        <w:rPr>
          <w:spacing w:val="2"/>
          <w:sz w:val="32"/>
          <w:szCs w:val="32"/>
        </w:rPr>
        <w:t>型建材等产品。加快建设自治区级石材园区，重点推进新疆宏丰矿</w:t>
      </w:r>
      <w:r>
        <w:rPr>
          <w:spacing w:val="3"/>
          <w:sz w:val="32"/>
          <w:szCs w:val="32"/>
        </w:rPr>
        <w:t>业石材产业园建设项目以及哈密瀚海环保科技有限公司石板材生产</w:t>
      </w:r>
      <w:r>
        <w:rPr>
          <w:spacing w:val="-2"/>
          <w:sz w:val="32"/>
          <w:szCs w:val="32"/>
        </w:rPr>
        <w:t>线建设项目，不断扩大地区石材荒料开采、板材和异型材加工规模，</w:t>
      </w:r>
      <w:r>
        <w:rPr>
          <w:spacing w:val="3"/>
          <w:sz w:val="32"/>
          <w:szCs w:val="32"/>
        </w:rPr>
        <w:t>实现石材产业向多层次、多品种方向发展。严禁水泥新增产能，着力提升水泥产品档次，支持企业进行余热发电、粉磨系统节能改造</w:t>
      </w:r>
      <w:r>
        <w:rPr>
          <w:spacing w:val="2"/>
          <w:sz w:val="32"/>
          <w:szCs w:val="32"/>
        </w:rPr>
        <w:t>和无害化协同处置城市垃圾和产业废弃物。加大粉煤灰、煤矸石和炉渣的综合利用，发展系列新型墙体材料。积极发展优质、高档玻</w:t>
      </w:r>
      <w:r>
        <w:rPr>
          <w:spacing w:val="-7"/>
          <w:sz w:val="32"/>
          <w:szCs w:val="32"/>
        </w:rPr>
        <w:t>璃制品，鼓励发展优质平板玻璃、</w:t>
      </w:r>
      <w:r>
        <w:rPr>
          <w:spacing w:val="1"/>
          <w:sz w:val="32"/>
          <w:szCs w:val="32"/>
        </w:rPr>
        <w:t>L</w:t>
      </w:r>
      <w:r>
        <w:rPr>
          <w:spacing w:val="-2"/>
          <w:sz w:val="32"/>
          <w:szCs w:val="32"/>
        </w:rPr>
        <w:t>O</w:t>
      </w:r>
      <w:r>
        <w:rPr>
          <w:spacing w:val="1"/>
          <w:sz w:val="32"/>
          <w:szCs w:val="32"/>
        </w:rPr>
        <w:t>W</w:t>
      </w:r>
      <w:r>
        <w:rPr>
          <w:spacing w:val="-2"/>
          <w:sz w:val="32"/>
          <w:szCs w:val="32"/>
        </w:rPr>
        <w:t>-</w:t>
      </w:r>
      <w:r>
        <w:rPr>
          <w:sz w:val="32"/>
          <w:szCs w:val="32"/>
        </w:rPr>
        <w:t>E</w:t>
      </w:r>
      <w:r>
        <w:rPr>
          <w:spacing w:val="-11"/>
          <w:sz w:val="32"/>
          <w:szCs w:val="32"/>
        </w:rPr>
        <w:t xml:space="preserve"> 玻璃、高档专用玻璃和玻璃</w:t>
      </w:r>
      <w:r>
        <w:rPr>
          <w:spacing w:val="-7"/>
          <w:sz w:val="32"/>
          <w:szCs w:val="32"/>
        </w:rPr>
        <w:t xml:space="preserve">制品项目。到 </w:t>
      </w:r>
      <w:r>
        <w:rPr>
          <w:sz w:val="32"/>
          <w:szCs w:val="32"/>
        </w:rPr>
        <w:t>2020</w:t>
      </w:r>
      <w:r>
        <w:rPr>
          <w:spacing w:val="-10"/>
          <w:sz w:val="32"/>
          <w:szCs w:val="32"/>
        </w:rPr>
        <w:t xml:space="preserve"> 年，新型墙体材料产能规模达到 </w:t>
      </w:r>
      <w:r>
        <w:rPr>
          <w:sz w:val="32"/>
          <w:szCs w:val="32"/>
        </w:rPr>
        <w:t>30</w:t>
      </w:r>
      <w:r>
        <w:rPr>
          <w:spacing w:val="-9"/>
          <w:sz w:val="32"/>
          <w:szCs w:val="32"/>
        </w:rPr>
        <w:t xml:space="preserve"> 亿块/年(折</w:t>
      </w:r>
      <w:r>
        <w:rPr>
          <w:spacing w:val="-1"/>
          <w:sz w:val="32"/>
          <w:szCs w:val="32"/>
        </w:rPr>
        <w:t xml:space="preserve">标砖)，水泥产能控制在 </w:t>
      </w:r>
      <w:r>
        <w:rPr>
          <w:sz w:val="32"/>
          <w:szCs w:val="32"/>
        </w:rPr>
        <w:t>400</w:t>
      </w:r>
      <w:r>
        <w:rPr>
          <w:spacing w:val="-4"/>
          <w:sz w:val="32"/>
          <w:szCs w:val="32"/>
        </w:rPr>
        <w:t xml:space="preserve"> 万吨/年，商品混凝土产能控制在 </w:t>
      </w:r>
      <w:r>
        <w:rPr>
          <w:spacing w:val="-5"/>
          <w:sz w:val="32"/>
          <w:szCs w:val="32"/>
        </w:rPr>
        <w:t>510</w:t>
      </w:r>
      <w:r>
        <w:rPr>
          <w:spacing w:val="-9"/>
          <w:sz w:val="32"/>
          <w:szCs w:val="32"/>
        </w:rPr>
        <w:t xml:space="preserve">万立方/年，玻璃 </w:t>
      </w:r>
      <w:r>
        <w:rPr>
          <w:spacing w:val="-6"/>
          <w:sz w:val="32"/>
          <w:szCs w:val="32"/>
        </w:rPr>
        <w:t>380</w:t>
      </w:r>
      <w:r>
        <w:rPr>
          <w:spacing w:val="-13"/>
          <w:sz w:val="32"/>
          <w:szCs w:val="32"/>
        </w:rPr>
        <w:t xml:space="preserve"> 万重箱/年，石板材 </w:t>
      </w:r>
      <w:r>
        <w:rPr>
          <w:spacing w:val="-6"/>
          <w:sz w:val="32"/>
          <w:szCs w:val="32"/>
        </w:rPr>
        <w:t>500</w:t>
      </w:r>
      <w:r>
        <w:rPr>
          <w:spacing w:val="-11"/>
          <w:sz w:val="32"/>
          <w:szCs w:val="32"/>
        </w:rPr>
        <w:t xml:space="preserve"> 万平方米/年。</w:t>
      </w:r>
    </w:p>
    <w:p w14:paraId="32C9FDAB">
      <w:pPr>
        <w:pStyle w:val="3"/>
        <w:spacing w:before="0" w:beforeLines="100" w:afterLines="100"/>
        <w:ind w:left="0"/>
        <w:jc w:val="center"/>
        <w:outlineLvl w:val="1"/>
        <w:rPr>
          <w:rFonts w:hint="eastAsia" w:ascii="楷体_GB2312" w:hAnsi="楷体_GB2312" w:eastAsia="楷体_GB2312" w:cs="楷体_GB2312"/>
          <w:b/>
          <w:bCs/>
          <w:sz w:val="32"/>
          <w:szCs w:val="32"/>
        </w:rPr>
      </w:pPr>
      <w:bookmarkStart w:id="37" w:name="第八节  积极发展纺织服装产业"/>
      <w:bookmarkEnd w:id="37"/>
      <w:bookmarkStart w:id="38" w:name="_Toc1171387235"/>
      <w:bookmarkStart w:id="39" w:name="_Toc1670628641"/>
      <w:r>
        <w:rPr>
          <w:rFonts w:hint="eastAsia" w:ascii="楷体_GB2312" w:hAnsi="楷体_GB2312" w:eastAsia="楷体_GB2312" w:cs="楷体_GB2312"/>
          <w:b/>
          <w:bCs/>
          <w:spacing w:val="0"/>
          <w:sz w:val="32"/>
          <w:szCs w:val="32"/>
        </w:rPr>
        <w:t>第八节 积极发展纺织服装</w:t>
      </w:r>
      <w:r>
        <w:rPr>
          <w:rFonts w:hint="eastAsia" w:ascii="楷体_GB2312" w:hAnsi="楷体_GB2312" w:eastAsia="楷体_GB2312" w:cs="楷体_GB2312"/>
          <w:b/>
          <w:bCs/>
          <w:sz w:val="32"/>
          <w:szCs w:val="32"/>
        </w:rPr>
        <w:t>产业</w:t>
      </w:r>
      <w:bookmarkEnd w:id="38"/>
      <w:bookmarkEnd w:id="39"/>
    </w:p>
    <w:p w14:paraId="0DA3307B">
      <w:pPr>
        <w:pStyle w:val="6"/>
        <w:autoSpaceDE/>
        <w:autoSpaceDN/>
        <w:spacing w:before="0" w:line="600" w:lineRule="exact"/>
        <w:ind w:left="0" w:right="0" w:firstLine="648" w:firstLineChars="200"/>
        <w:jc w:val="both"/>
        <w:rPr>
          <w:spacing w:val="2"/>
          <w:sz w:val="32"/>
          <w:szCs w:val="32"/>
        </w:rPr>
      </w:pPr>
      <w:r>
        <w:rPr>
          <w:spacing w:val="2"/>
          <w:sz w:val="32"/>
          <w:szCs w:val="32"/>
        </w:rPr>
        <w:t>围绕自治区“三城七园一中心”纺织服装工业基地建设，立足哈密地区的区域优势和东部的品牌、市场、管理、技术优势,高标准承接东部产业转移，大力引进国内外知名服装品牌，加快推进哈密特色纺织服装中小微企业集聚区建设,积极发展针织、品牌服装、民族特色服装服饰等产业，走特色化、规模化、标准化、品牌化发展道路，推进纺织服装业可持续发展。力争到 2020 年，形成服装及民族特色时尚服装 200 万套/年、民族刺绣制品 100 万件/年、纺纱 30 万锭/年的生产能力，将纺织业发展成为拉动区域就业的主要产业。</w:t>
      </w:r>
    </w:p>
    <w:p w14:paraId="159540A1">
      <w:pPr>
        <w:pStyle w:val="3"/>
        <w:spacing w:before="0" w:beforeLines="100" w:afterLines="100"/>
        <w:ind w:left="0"/>
        <w:jc w:val="center"/>
        <w:outlineLvl w:val="9"/>
        <w:rPr>
          <w:b/>
          <w:sz w:val="38"/>
        </w:rPr>
      </w:pPr>
      <w:bookmarkStart w:id="40" w:name="第九节  以工业园区为载体优化工业布局"/>
      <w:bookmarkEnd w:id="40"/>
      <w:bookmarkStart w:id="41" w:name="_Toc842980146"/>
      <w:bookmarkStart w:id="42" w:name="_Toc1014891249"/>
      <w:r>
        <w:rPr>
          <w:rFonts w:hint="eastAsia" w:ascii="楷体_GB2312" w:hAnsi="楷体_GB2312" w:eastAsia="楷体_GB2312" w:cs="楷体_GB2312"/>
          <w:sz w:val="32"/>
          <w:szCs w:val="32"/>
        </w:rPr>
        <w:t>第九节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以工业园区为载体优化工业布</w:t>
      </w:r>
      <w:r>
        <w:rPr>
          <w:rFonts w:hint="eastAsia" w:ascii="楷体_GB2312" w:hAnsi="楷体_GB2312" w:eastAsia="楷体_GB2312" w:cs="楷体_GB2312"/>
          <w:spacing w:val="0"/>
          <w:sz w:val="32"/>
          <w:szCs w:val="32"/>
        </w:rPr>
        <w:t>局</w:t>
      </w:r>
      <w:bookmarkEnd w:id="41"/>
      <w:bookmarkEnd w:id="42"/>
    </w:p>
    <w:p w14:paraId="6CBAB1FA">
      <w:pPr>
        <w:pStyle w:val="6"/>
        <w:autoSpaceDE/>
        <w:autoSpaceDN/>
        <w:spacing w:before="0" w:line="600" w:lineRule="exact"/>
        <w:ind w:left="0" w:right="0" w:firstLine="616" w:firstLineChars="200"/>
        <w:jc w:val="both"/>
        <w:rPr>
          <w:rFonts w:hint="eastAsia" w:ascii="黑体" w:eastAsia="黑体"/>
          <w:sz w:val="32"/>
          <w:szCs w:val="32"/>
        </w:rPr>
      </w:pPr>
      <w:r>
        <w:rPr>
          <w:spacing w:val="-6"/>
          <w:sz w:val="32"/>
          <w:szCs w:val="32"/>
        </w:rPr>
        <w:pict>
          <v:shape id="docshape7" o:spid="_x0000_s1032" o:spt="202" type="#_x0000_t202" style="position:absolute;left:0pt;margin-left:76.55pt;margin-top:320pt;height:94.1pt;width:438.75pt;mso-position-horizontal-relative:page;mso-wrap-distance-bottom:0pt;mso-wrap-distance-top:0pt;z-index:-251644928;mso-width-relative:page;mso-height-relative:page;" filled="f" stroked="t" coordsize="21600,21600">
            <v:path/>
            <v:fill on="f" focussize="0,0"/>
            <v:stroke weight="0.48pt" color="#000000" joinstyle="miter"/>
            <v:imagedata o:title=""/>
            <o:lock v:ext="edit" aspectratio="f"/>
            <v:textbox inset="0mm,0mm,0mm,0mm">
              <w:txbxContent>
                <w:p w14:paraId="6C2109BA">
                  <w:pPr>
                    <w:spacing w:before="82"/>
                    <w:ind w:left="2130" w:right="0" w:firstLine="0"/>
                    <w:jc w:val="both"/>
                    <w:rPr>
                      <w:rFonts w:hint="eastAsia" w:ascii="宋体" w:eastAsia="宋体"/>
                      <w:b/>
                      <w:sz w:val="24"/>
                    </w:rPr>
                  </w:pPr>
                  <w:r>
                    <w:rPr>
                      <w:rFonts w:hint="eastAsia" w:ascii="宋体" w:eastAsia="宋体"/>
                      <w:b/>
                      <w:sz w:val="24"/>
                    </w:rPr>
                    <w:t>专栏</w:t>
                  </w:r>
                  <w:r>
                    <w:rPr>
                      <w:rFonts w:hint="eastAsia" w:ascii="宋体" w:eastAsia="宋体"/>
                      <w:b/>
                      <w:spacing w:val="-59"/>
                      <w:sz w:val="24"/>
                    </w:rPr>
                    <w:t xml:space="preserve"> </w:t>
                  </w:r>
                  <w:r>
                    <w:rPr>
                      <w:rFonts w:hint="eastAsia" w:ascii="宋体" w:eastAsia="宋体"/>
                      <w:b/>
                      <w:sz w:val="24"/>
                    </w:rPr>
                    <w:t>4-6</w:t>
                  </w:r>
                  <w:r>
                    <w:rPr>
                      <w:rFonts w:hint="eastAsia" w:ascii="宋体" w:eastAsia="宋体"/>
                      <w:b/>
                      <w:spacing w:val="32"/>
                      <w:w w:val="150"/>
                      <w:sz w:val="24"/>
                    </w:rPr>
                    <w:t xml:space="preserve"> </w:t>
                  </w:r>
                  <w:r>
                    <w:rPr>
                      <w:rFonts w:hint="eastAsia" w:ascii="宋体" w:eastAsia="宋体"/>
                      <w:b/>
                      <w:sz w:val="24"/>
                    </w:rPr>
                    <w:t>新型工业化发展重点建设</w:t>
                  </w:r>
                  <w:r>
                    <w:rPr>
                      <w:rFonts w:hint="eastAsia" w:ascii="宋体" w:eastAsia="宋体"/>
                      <w:b/>
                      <w:spacing w:val="-5"/>
                      <w:sz w:val="24"/>
                    </w:rPr>
                    <w:t>项目</w:t>
                  </w:r>
                </w:p>
                <w:p w14:paraId="2B53222F">
                  <w:pPr>
                    <w:spacing w:before="8" w:line="344" w:lineRule="auto"/>
                    <w:ind w:left="102" w:right="102" w:firstLine="482"/>
                    <w:jc w:val="both"/>
                    <w:rPr>
                      <w:rFonts w:ascii="宋体" w:eastAsia="宋体"/>
                      <w:sz w:val="24"/>
                    </w:rPr>
                  </w:pPr>
                  <w:r>
                    <w:rPr>
                      <w:rFonts w:ascii="宋体" w:eastAsia="宋体"/>
                      <w:spacing w:val="-4"/>
                      <w:sz w:val="24"/>
                    </w:rPr>
                    <w:t>哈密工业园区基础设施建设项目，哈密工业园区标准化厂房建设项目，巴里</w:t>
                  </w:r>
                  <w:r>
                    <w:rPr>
                      <w:rFonts w:ascii="宋体" w:eastAsia="宋体"/>
                      <w:spacing w:val="-6"/>
                      <w:sz w:val="24"/>
                    </w:rPr>
                    <w:t>坤县三塘湖条湖工业园区基础设施建设项目，巴里坤县三塘湖汉水泉工业园区基</w:t>
                  </w:r>
                  <w:r>
                    <w:rPr>
                      <w:rFonts w:ascii="宋体" w:eastAsia="宋体"/>
                      <w:spacing w:val="-2"/>
                      <w:sz w:val="24"/>
                    </w:rPr>
                    <w:t>础设施建设项目、哈密服装产业园区建设项目。</w:t>
                  </w:r>
                </w:p>
              </w:txbxContent>
            </v:textbox>
            <w10:wrap type="topAndBottom"/>
          </v:shape>
        </w:pict>
      </w:r>
      <w:r>
        <w:rPr>
          <w:spacing w:val="-6"/>
          <w:sz w:val="32"/>
          <w:szCs w:val="32"/>
        </w:rPr>
        <w:t>坚持统筹规划、区域联动，把工业园区打造成特色产业聚集发展的平台。重点围绕哈密高新技术产业开发区、三道岭工业园区、伊吾淖毛湖工业园区和巴里坤三塘湖工业园区，加快园区升级，按照一区多园模式，进一步完善园区的基础设施功能和公共服务体系，增强园区项目吸纳和承载能力。借助对口援疆，积极探索园区建设新模式，推进工业园区循环经济体系建设。力争到 2020 年，把哈密高新技术产业开发区打造成为国家级高新技术产业开发区，把哈密三道岭工业园区、巴里坤三塘湖工业园区、伊吾淖毛湖工业园区建设成为自治区级工业园区，园区经济总量占地区规模以上工业企业经济总量的 45%以</w:t>
      </w:r>
      <w:r>
        <w:rPr>
          <w:sz w:val="32"/>
          <w:szCs w:val="32"/>
        </w:rPr>
        <w:t>上</w:t>
      </w:r>
      <w:r>
        <w:rPr>
          <w:rFonts w:hint="eastAsia"/>
          <w:sz w:val="32"/>
          <w:szCs w:val="32"/>
          <w:lang w:eastAsia="zh-CN"/>
        </w:rPr>
        <w:t>。</w:t>
      </w:r>
    </w:p>
    <w:p w14:paraId="44D59C67">
      <w:pPr>
        <w:pStyle w:val="3"/>
        <w:spacing w:before="0" w:line="600" w:lineRule="exact"/>
        <w:ind w:left="0" w:right="0" w:firstLine="0"/>
        <w:jc w:val="center"/>
        <w:outlineLvl w:val="0"/>
        <w:rPr>
          <w:rFonts w:hint="eastAsia" w:ascii="黑体" w:eastAsia="黑体"/>
          <w:spacing w:val="-2"/>
          <w:sz w:val="32"/>
          <w:szCs w:val="32"/>
        </w:rPr>
      </w:pPr>
      <w:bookmarkStart w:id="43" w:name="_Toc2089430175"/>
      <w:r>
        <w:rPr>
          <w:rFonts w:hint="eastAsia" w:ascii="黑体" w:eastAsia="黑体"/>
          <w:sz w:val="32"/>
          <w:szCs w:val="32"/>
        </w:rPr>
        <w:t>第五章 加快推进农牧业现代化，着力构建以绿色有机农产品生产</w:t>
      </w:r>
      <w:r>
        <w:rPr>
          <w:rFonts w:hint="eastAsia" w:ascii="黑体" w:eastAsia="黑体"/>
          <w:spacing w:val="-2"/>
          <w:sz w:val="32"/>
          <w:szCs w:val="32"/>
        </w:rPr>
        <w:t>为重点的现代农业体系</w:t>
      </w:r>
      <w:bookmarkEnd w:id="43"/>
    </w:p>
    <w:p w14:paraId="2F9D8BB5">
      <w:pPr>
        <w:spacing w:before="0" w:line="600" w:lineRule="exact"/>
        <w:ind w:left="0" w:right="0" w:firstLine="0"/>
        <w:jc w:val="center"/>
        <w:outlineLvl w:val="9"/>
        <w:rPr>
          <w:rFonts w:hint="eastAsia" w:ascii="黑体" w:eastAsia="黑体"/>
          <w:spacing w:val="-2"/>
          <w:sz w:val="32"/>
          <w:szCs w:val="32"/>
        </w:rPr>
      </w:pPr>
    </w:p>
    <w:p w14:paraId="4025DC31">
      <w:pPr>
        <w:pStyle w:val="6"/>
        <w:autoSpaceDE/>
        <w:autoSpaceDN/>
        <w:spacing w:before="0" w:line="600" w:lineRule="exact"/>
        <w:ind w:left="0" w:right="0" w:firstLine="632" w:firstLineChars="200"/>
        <w:jc w:val="both"/>
        <w:rPr>
          <w:spacing w:val="-2"/>
          <w:sz w:val="32"/>
          <w:szCs w:val="32"/>
        </w:rPr>
      </w:pPr>
      <w:r>
        <w:rPr>
          <w:spacing w:val="-2"/>
          <w:sz w:val="32"/>
          <w:szCs w:val="32"/>
        </w:rPr>
        <w:t>紧紧围绕新型工业化和新型城镇化发展，坚持以市场为导向，以科技创新为推动力，以发展节水、生态、优质、高效、安全的现代农牧业为方向，加快转变农业发展方式，发展多种形式适度规模经营,加快产业化发展步伐，着力构建现代农业产业体系、生产体系、经营体系，全力打造生态型品牌农业和城郊型现代农业，促进一二三产业融合发展，不断提高农产品综合生产能力和竞争力，实现农牧业提质增效、转型升级，带动农民持续增收。</w:t>
      </w:r>
    </w:p>
    <w:p w14:paraId="74D59E42">
      <w:pPr>
        <w:pStyle w:val="3"/>
        <w:autoSpaceDE/>
        <w:autoSpaceDN/>
        <w:spacing w:before="140" w:afterLines="100"/>
        <w:ind w:left="0"/>
        <w:jc w:val="center"/>
        <w:outlineLvl w:val="1"/>
        <w:rPr>
          <w:rFonts w:hint="eastAsia" w:ascii="楷体_GB2312" w:hAnsi="楷体_GB2312" w:eastAsia="楷体_GB2312" w:cs="楷体_GB2312"/>
          <w:b/>
          <w:sz w:val="32"/>
          <w:szCs w:val="32"/>
        </w:rPr>
      </w:pPr>
      <w:bookmarkStart w:id="44" w:name="_Toc1970846408"/>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25"/>
          <w:w w:val="150"/>
          <w:sz w:val="32"/>
          <w:szCs w:val="32"/>
        </w:rPr>
        <w:t xml:space="preserve"> </w:t>
      </w:r>
      <w:r>
        <w:rPr>
          <w:rFonts w:hint="eastAsia" w:ascii="楷体_GB2312" w:hAnsi="楷体_GB2312" w:eastAsia="楷体_GB2312" w:cs="楷体_GB2312"/>
          <w:spacing w:val="-1"/>
          <w:sz w:val="32"/>
          <w:szCs w:val="32"/>
        </w:rPr>
        <w:t>加快农业产业园区建设，大力发展精品高效农业</w:t>
      </w:r>
      <w:bookmarkEnd w:id="44"/>
    </w:p>
    <w:p w14:paraId="57CB342E">
      <w:pPr>
        <w:pStyle w:val="6"/>
        <w:spacing w:before="0" w:line="600" w:lineRule="exact"/>
        <w:ind w:left="0" w:right="0" w:firstLine="632" w:firstLineChars="200"/>
        <w:jc w:val="both"/>
        <w:rPr>
          <w:sz w:val="32"/>
          <w:szCs w:val="32"/>
        </w:rPr>
      </w:pPr>
      <w:r>
        <w:rPr>
          <w:spacing w:val="-2"/>
          <w:sz w:val="32"/>
          <w:szCs w:val="32"/>
        </w:rPr>
        <w:t>把农业产业园区作为加快农牧业现代化的重要抓手，在加强既有园区升级改造的同时，加快新园区创建，打造一批各具特色的农</w:t>
      </w:r>
      <w:r>
        <w:rPr>
          <w:spacing w:val="-1"/>
          <w:sz w:val="32"/>
          <w:szCs w:val="32"/>
        </w:rPr>
        <w:t xml:space="preserve">业产业园区。到“十三五”末，农业产业化园区发展到 </w:t>
      </w:r>
      <w:r>
        <w:rPr>
          <w:sz w:val="32"/>
          <w:szCs w:val="32"/>
        </w:rPr>
        <w:t>10</w:t>
      </w:r>
      <w:r>
        <w:rPr>
          <w:spacing w:val="-8"/>
          <w:sz w:val="32"/>
          <w:szCs w:val="32"/>
        </w:rPr>
        <w:t xml:space="preserve"> 家。</w:t>
      </w:r>
    </w:p>
    <w:p w14:paraId="681C7F8D">
      <w:pPr>
        <w:pStyle w:val="6"/>
        <w:spacing w:line="600" w:lineRule="exact"/>
        <w:ind w:left="0" w:right="0" w:firstLine="632" w:firstLineChars="200"/>
        <w:jc w:val="both"/>
        <w:rPr>
          <w:sz w:val="32"/>
          <w:szCs w:val="32"/>
        </w:rPr>
      </w:pPr>
      <w:r>
        <w:rPr>
          <w:spacing w:val="-2"/>
          <w:sz w:val="32"/>
          <w:szCs w:val="32"/>
        </w:rPr>
        <w:t>大力发展哈密瓜、哈密大枣、设施蔬菜和食用菌、牛羊等专业型园区，加快建设集林果生产、设施园艺、畜牧养殖、农业休闲等多功能为一体的综合型园区。充分发挥农业产业园区规模化经营、科学化发展的优势，大力推进园区精品高效农业发展，着力提升园区的精细化、科学化管理水平。进一步完善哈密瓜种植规程，实施统一供种制度，实行政策支持、挂牌保护、连片规模建设，形成稳定的精品哈密瓜生产基地，提升哈密瓜种植效益。加快哈密大枣精品园建设，着力在精细化管理、建园标准、红枣质量、单位效益上下功夫，不断提高红枣种植附加值。建立一定规模的露地蔬菜、设施农业精品种植基地，增强产品市场竞争力，增加农民种植收益。大力发展牛羊等精品养殖业，提升农牧民养殖效益。</w:t>
      </w:r>
    </w:p>
    <w:p w14:paraId="63654A11">
      <w:pPr>
        <w:spacing w:after="0"/>
        <w:jc w:val="left"/>
        <w:rPr>
          <w:rFonts w:ascii="Times New Roman"/>
          <w:sz w:val="18"/>
        </w:rPr>
      </w:pPr>
    </w:p>
    <w:p w14:paraId="1FB6675D">
      <w:pPr>
        <w:autoSpaceDE/>
        <w:autoSpaceDN/>
        <w:spacing w:before="0" w:line="351" w:lineRule="auto"/>
        <w:ind w:left="0" w:right="0" w:firstLine="0"/>
        <w:jc w:val="center"/>
        <w:rPr>
          <w:rFonts w:hint="eastAsia" w:ascii="宋体" w:eastAsia="宋体"/>
          <w:b/>
          <w:sz w:val="24"/>
        </w:rPr>
      </w:pPr>
      <w:r>
        <w:pict>
          <v:shape id="docshape8" o:spid="_x0000_s1033" style="position:absolute;left:0pt;margin-left:72.45pt;margin-top:0.45pt;height:388.1pt;width:450.8pt;mso-position-horizontal-relative:page;z-index:-251651072;mso-width-relative:page;mso-height-relative:page;" filled="f" stroked="t" coordorigin="1418,0" coordsize="8538,8319" path="m1418,-51l9956,-51m1418,8319l9956,8319m1423,-56l1423,8314m9951,-56l9951,8314e">
            <v:path arrowok="t"/>
            <v:fill on="f" focussize="0,0"/>
            <v:stroke weight="0.48pt" color="#000000"/>
            <v:imagedata o:title=""/>
            <o:lock v:ext="edit" aspectratio="f"/>
          </v:shape>
        </w:pict>
      </w: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5-1</w:t>
      </w:r>
      <w:r>
        <w:rPr>
          <w:rFonts w:hint="eastAsia" w:ascii="宋体" w:eastAsia="宋体"/>
          <w:b/>
          <w:spacing w:val="45"/>
          <w:w w:val="150"/>
          <w:sz w:val="24"/>
        </w:rPr>
        <w:t xml:space="preserve"> </w:t>
      </w:r>
      <w:r>
        <w:rPr>
          <w:rFonts w:hint="eastAsia" w:ascii="宋体" w:eastAsia="宋体"/>
          <w:b/>
          <w:sz w:val="24"/>
        </w:rPr>
        <w:t>农业产业园</w:t>
      </w:r>
      <w:r>
        <w:rPr>
          <w:rFonts w:hint="eastAsia" w:ascii="宋体" w:eastAsia="宋体"/>
          <w:b/>
          <w:spacing w:val="-10"/>
          <w:sz w:val="24"/>
        </w:rPr>
        <w:t>区</w:t>
      </w:r>
    </w:p>
    <w:p w14:paraId="4C7D50B1">
      <w:pPr>
        <w:pStyle w:val="19"/>
        <w:numPr>
          <w:ilvl w:val="-1"/>
          <w:numId w:val="0"/>
        </w:numPr>
        <w:tabs>
          <w:tab w:val="left" w:pos="1055"/>
        </w:tabs>
        <w:autoSpaceDE/>
        <w:autoSpaceDN/>
        <w:spacing w:before="0" w:after="0" w:line="351" w:lineRule="auto"/>
        <w:ind w:left="0" w:right="0" w:firstLine="474" w:firstLineChars="200"/>
        <w:jc w:val="both"/>
        <w:rPr>
          <w:sz w:val="24"/>
        </w:rPr>
      </w:pPr>
      <w:r>
        <w:rPr>
          <w:rFonts w:hint="eastAsia"/>
          <w:b/>
          <w:spacing w:val="-2"/>
          <w:sz w:val="24"/>
          <w:lang w:val="en-US" w:eastAsia="zh-CN"/>
        </w:rPr>
        <w:t>1.</w:t>
      </w:r>
      <w:r>
        <w:rPr>
          <w:b/>
          <w:spacing w:val="-2"/>
          <w:sz w:val="24"/>
        </w:rPr>
        <w:t>哈密国家级农</w:t>
      </w:r>
      <w:r>
        <w:rPr>
          <w:b/>
          <w:spacing w:val="-11"/>
          <w:sz w:val="24"/>
        </w:rPr>
        <w:t>业科技园区。</w:t>
      </w:r>
      <w:r>
        <w:rPr>
          <w:spacing w:val="-5"/>
          <w:sz w:val="24"/>
        </w:rPr>
        <w:t>以农副产品加工园区和现代农业园区为主，重</w:t>
      </w:r>
      <w:r>
        <w:rPr>
          <w:spacing w:val="-4"/>
          <w:sz w:val="24"/>
        </w:rPr>
        <w:t>点发展哈密大枣、哈密瓜、葡萄制冷保鲜和冷链运输保鲜等技术，积极开展哈密大枣汁(大枣酒)、哈密瓜汁、复合饮料、葡萄酿酒等生产加工，加大标准化规模养殖场(小区)建设，培育乳制品加工、饲草料加工、牛羊屠宰加工、有机肥加工企业。</w:t>
      </w:r>
    </w:p>
    <w:p w14:paraId="6DDE9C1B">
      <w:pPr>
        <w:pStyle w:val="19"/>
        <w:numPr>
          <w:ilvl w:val="0"/>
          <w:numId w:val="0"/>
        </w:numPr>
        <w:tabs>
          <w:tab w:val="left" w:pos="1055"/>
        </w:tabs>
        <w:autoSpaceDE/>
        <w:autoSpaceDN/>
        <w:spacing w:before="0" w:line="351" w:lineRule="auto"/>
        <w:ind w:left="0" w:right="0" w:firstLine="474" w:firstLineChars="200"/>
        <w:jc w:val="both"/>
        <w:rPr>
          <w:rFonts w:ascii="宋体" w:eastAsia="宋体"/>
          <w:sz w:val="24"/>
        </w:rPr>
      </w:pPr>
      <w:r>
        <w:rPr>
          <w:rFonts w:hint="eastAsia"/>
          <w:b/>
          <w:spacing w:val="-2"/>
          <w:sz w:val="24"/>
          <w:lang w:val="en-US" w:eastAsia="zh-CN"/>
        </w:rPr>
        <w:t>2.</w:t>
      </w:r>
      <w:r>
        <w:rPr>
          <w:b/>
          <w:spacing w:val="-2"/>
          <w:sz w:val="24"/>
        </w:rPr>
        <w:t>巴里坤县农业产业园区。</w:t>
      </w:r>
      <w:r>
        <w:rPr>
          <w:spacing w:val="-2"/>
          <w:sz w:val="24"/>
        </w:rPr>
        <w:t>以普升畜牧加工园区和健坤畜牧加工园区为主，重点发展晚熟哈密瓜制冷保鲜、冷链运输保鲜等技术，积极开展马铃薯系列产品 (淀粉、薯条、脱水制品)、牛羊肉、特色乳制品加工等，建立集饲料生产、畜禽</w:t>
      </w:r>
      <w:r>
        <w:rPr>
          <w:spacing w:val="-18"/>
          <w:sz w:val="24"/>
        </w:rPr>
        <w:t>养殖、加工、销售为一体的肉食品加工龙头企业；以山南现代农业示范园区为主，</w:t>
      </w:r>
      <w:r>
        <w:rPr>
          <w:spacing w:val="-3"/>
          <w:sz w:val="24"/>
        </w:rPr>
        <w:t xml:space="preserve">加强生猪和牛羊养殖，年出栏生猪 </w:t>
      </w:r>
      <w:r>
        <w:rPr>
          <w:sz w:val="24"/>
        </w:rPr>
        <w:t>15</w:t>
      </w:r>
      <w:r>
        <w:rPr>
          <w:spacing w:val="-13"/>
          <w:sz w:val="24"/>
        </w:rPr>
        <w:t xml:space="preserve"> 万头、肉牛 </w:t>
      </w:r>
      <w:r>
        <w:rPr>
          <w:sz w:val="24"/>
        </w:rPr>
        <w:t>1</w:t>
      </w:r>
      <w:r>
        <w:rPr>
          <w:spacing w:val="-13"/>
          <w:sz w:val="24"/>
        </w:rPr>
        <w:t xml:space="preserve"> 万头、肉羊 </w:t>
      </w:r>
      <w:r>
        <w:rPr>
          <w:sz w:val="24"/>
        </w:rPr>
        <w:t>2</w:t>
      </w:r>
      <w:r>
        <w:rPr>
          <w:spacing w:val="-7"/>
          <w:sz w:val="24"/>
        </w:rPr>
        <w:t xml:space="preserve"> 万只。“十三</w:t>
      </w:r>
      <w:r>
        <w:rPr>
          <w:rFonts w:ascii="宋体" w:hAnsi="宋体" w:eastAsia="宋体"/>
          <w:spacing w:val="-9"/>
          <w:sz w:val="24"/>
        </w:rPr>
        <w:t xml:space="preserve">五”期间，建成 </w:t>
      </w:r>
      <w:r>
        <w:rPr>
          <w:rFonts w:ascii="宋体" w:hAnsi="宋体" w:eastAsia="宋体"/>
          <w:spacing w:val="-4"/>
          <w:sz w:val="24"/>
        </w:rPr>
        <w:t>2</w:t>
      </w:r>
      <w:r>
        <w:rPr>
          <w:rFonts w:ascii="宋体" w:hAnsi="宋体" w:eastAsia="宋体"/>
          <w:spacing w:val="-10"/>
          <w:sz w:val="24"/>
        </w:rPr>
        <w:t xml:space="preserve"> 个地区级现代农业产业园区，即大河镇现代农业产业园区、萨</w:t>
      </w:r>
      <w:r>
        <w:rPr>
          <w:rFonts w:ascii="宋体" w:eastAsia="宋体"/>
          <w:spacing w:val="-7"/>
          <w:sz w:val="24"/>
        </w:rPr>
        <w:t xml:space="preserve">尔乔克乡现代畜牧产业加工园区；建成 </w:t>
      </w:r>
      <w:r>
        <w:rPr>
          <w:rFonts w:ascii="宋体" w:eastAsia="宋体"/>
          <w:spacing w:val="-4"/>
          <w:sz w:val="24"/>
        </w:rPr>
        <w:t>1</w:t>
      </w:r>
      <w:r>
        <w:rPr>
          <w:rFonts w:ascii="宋体" w:eastAsia="宋体"/>
          <w:spacing w:val="-11"/>
          <w:sz w:val="24"/>
        </w:rPr>
        <w:t xml:space="preserve"> 个自治区级农业产业园区，即健坤畜牧</w:t>
      </w:r>
      <w:r>
        <w:rPr>
          <w:rFonts w:ascii="宋体" w:eastAsia="宋体"/>
          <w:spacing w:val="-2"/>
          <w:sz w:val="24"/>
        </w:rPr>
        <w:t>加工园区。</w:t>
      </w:r>
    </w:p>
    <w:p w14:paraId="637277F5">
      <w:pPr>
        <w:pStyle w:val="19"/>
        <w:numPr>
          <w:ilvl w:val="-1"/>
          <w:numId w:val="0"/>
        </w:numPr>
        <w:tabs>
          <w:tab w:val="left" w:pos="1055"/>
        </w:tabs>
        <w:autoSpaceDE/>
        <w:autoSpaceDN/>
        <w:spacing w:line="351" w:lineRule="auto"/>
        <w:ind w:left="0" w:firstLine="474" w:firstLineChars="200"/>
        <w:jc w:val="both"/>
        <w:rPr>
          <w:rFonts w:ascii="宋体" w:eastAsia="宋体"/>
          <w:sz w:val="24"/>
        </w:rPr>
      </w:pPr>
      <w:r>
        <w:rPr>
          <w:rFonts w:hint="eastAsia"/>
          <w:b/>
          <w:spacing w:val="-2"/>
          <w:sz w:val="24"/>
          <w:lang w:val="en-US" w:eastAsia="zh-CN"/>
        </w:rPr>
        <w:t>3.</w:t>
      </w:r>
      <w:r>
        <w:rPr>
          <w:b/>
          <w:spacing w:val="-2"/>
          <w:sz w:val="24"/>
        </w:rPr>
        <w:t>伊吾县农业产</w:t>
      </w:r>
      <w:r>
        <w:rPr>
          <w:b/>
          <w:spacing w:val="-27"/>
          <w:sz w:val="24"/>
        </w:rPr>
        <w:t>业园区。</w:t>
      </w:r>
      <w:r>
        <w:rPr>
          <w:spacing w:val="-2"/>
          <w:sz w:val="24"/>
        </w:rPr>
        <w:t>以盐池农副产品加工园区和淖毛湖镇农民创业园区</w:t>
      </w:r>
      <w:r>
        <w:rPr>
          <w:spacing w:val="-4"/>
          <w:sz w:val="24"/>
        </w:rPr>
        <w:t>为主，重点开展晚熟哈密瓜制冷保鲜、冷链运输保鲜等技术，开展哈密瓜酒和野</w:t>
      </w:r>
      <w:r>
        <w:rPr>
          <w:spacing w:val="-2"/>
          <w:sz w:val="24"/>
        </w:rPr>
        <w:t>山杏汁加工等，扶持牛羊肉屠宰、分割、销售、贮藏等加工业发展;以喀尔里克</w:t>
      </w:r>
      <w:r>
        <w:rPr>
          <w:spacing w:val="-4"/>
          <w:sz w:val="24"/>
        </w:rPr>
        <w:t xml:space="preserve">畜牧产业园区为主，重点开展饲草料加工和牛羊定点屠宰，达到年产饲草料 </w:t>
      </w:r>
      <w:r>
        <w:rPr>
          <w:spacing w:val="-2"/>
          <w:sz w:val="24"/>
        </w:rPr>
        <w:t>1-2</w:t>
      </w:r>
      <w:r>
        <w:rPr>
          <w:rFonts w:ascii="宋体" w:eastAsia="宋体"/>
          <w:spacing w:val="-6"/>
          <w:sz w:val="24"/>
        </w:rPr>
        <w:t xml:space="preserve">万吨，日最低屠宰加工 </w:t>
      </w:r>
      <w:r>
        <w:rPr>
          <w:rFonts w:ascii="宋体" w:eastAsia="宋体"/>
          <w:sz w:val="24"/>
        </w:rPr>
        <w:t>300</w:t>
      </w:r>
      <w:r>
        <w:rPr>
          <w:rFonts w:ascii="宋体" w:eastAsia="宋体"/>
          <w:spacing w:val="-14"/>
          <w:sz w:val="24"/>
        </w:rPr>
        <w:t xml:space="preserve"> 只，最高屠宰加工 </w:t>
      </w:r>
      <w:r>
        <w:rPr>
          <w:rFonts w:ascii="宋体" w:eastAsia="宋体"/>
          <w:sz w:val="24"/>
        </w:rPr>
        <w:t>1000</w:t>
      </w:r>
      <w:r>
        <w:rPr>
          <w:rFonts w:ascii="宋体" w:eastAsia="宋体"/>
          <w:spacing w:val="-14"/>
          <w:sz w:val="24"/>
        </w:rPr>
        <w:t xml:space="preserve"> 只,年屠宰加工 </w:t>
      </w:r>
      <w:r>
        <w:rPr>
          <w:rFonts w:ascii="宋体" w:eastAsia="宋体"/>
          <w:sz w:val="24"/>
        </w:rPr>
        <w:t>10</w:t>
      </w:r>
      <w:r>
        <w:rPr>
          <w:rFonts w:ascii="宋体" w:eastAsia="宋体"/>
          <w:spacing w:val="-14"/>
          <w:sz w:val="24"/>
        </w:rPr>
        <w:t xml:space="preserve"> 万余只。</w:t>
      </w:r>
    </w:p>
    <w:p w14:paraId="42703AB2">
      <w:pPr>
        <w:tabs>
          <w:tab w:val="left" w:pos="2506"/>
        </w:tabs>
        <w:spacing w:after="0"/>
        <w:jc w:val="left"/>
        <w:rPr>
          <w:lang w:val="en-US" w:eastAsia="zh-CN"/>
        </w:rPr>
        <w:sectPr>
          <w:pgSz w:w="11910" w:h="16840"/>
          <w:pgMar w:top="2098" w:right="1531" w:bottom="1984" w:left="1531" w:header="720" w:footer="720" w:gutter="0"/>
          <w:pgNumType w:fmt="decimal"/>
          <w:cols w:space="720" w:num="1"/>
        </w:sectPr>
      </w:pPr>
    </w:p>
    <w:p w14:paraId="6A1D5CD9">
      <w:pPr>
        <w:pStyle w:val="4"/>
        <w:spacing w:before="140" w:after="20" w:line="600" w:lineRule="exact"/>
        <w:jc w:val="center"/>
        <w:outlineLvl w:val="9"/>
        <w:rPr>
          <w:b/>
          <w:sz w:val="28"/>
        </w:rPr>
      </w:pPr>
      <w:bookmarkStart w:id="45" w:name="第二节  加快转变农业发展方式，大力发展生态型品牌农业"/>
      <w:bookmarkEnd w:id="45"/>
      <w:bookmarkStart w:id="46" w:name="_Toc2102527890"/>
      <w:bookmarkStart w:id="47" w:name="_Toc37659226"/>
      <w:r>
        <w:rPr>
          <w:rFonts w:hint="eastAsia" w:ascii="楷体_GB2312" w:hAnsi="楷体_GB2312" w:eastAsia="楷体_GB2312" w:cs="楷体_GB2312"/>
          <w:bCs/>
          <w:szCs w:val="32"/>
        </w:rPr>
        <w:t>第二</w:t>
      </w:r>
      <w:r>
        <w:rPr>
          <w:rFonts w:hint="eastAsia" w:ascii="楷体_GB2312" w:hAnsi="楷体_GB2312" w:eastAsia="楷体_GB2312" w:cs="楷体_GB2312"/>
          <w:bCs/>
          <w:spacing w:val="0"/>
          <w:szCs w:val="32"/>
        </w:rPr>
        <w:t>节 加</w:t>
      </w:r>
      <w:r>
        <w:rPr>
          <w:rFonts w:hint="eastAsia" w:ascii="楷体_GB2312" w:hAnsi="楷体_GB2312" w:eastAsia="楷体_GB2312" w:cs="楷体_GB2312"/>
          <w:bCs/>
          <w:szCs w:val="32"/>
        </w:rPr>
        <w:t>快转变农业发展方式，大力发展生态型品牌农</w:t>
      </w:r>
      <w:r>
        <w:rPr>
          <w:rFonts w:hint="eastAsia" w:ascii="楷体_GB2312" w:hAnsi="楷体_GB2312" w:eastAsia="楷体_GB2312" w:cs="楷体_GB2312"/>
          <w:bCs/>
          <w:spacing w:val="0"/>
          <w:szCs w:val="32"/>
        </w:rPr>
        <w:t>业</w:t>
      </w:r>
      <w:bookmarkEnd w:id="46"/>
      <w:bookmarkEnd w:id="47"/>
    </w:p>
    <w:p w14:paraId="15918900">
      <w:pPr>
        <w:pStyle w:val="6"/>
        <w:spacing w:line="240" w:lineRule="auto"/>
        <w:ind w:left="329" w:right="249" w:firstLine="590"/>
        <w:rPr>
          <w:spacing w:val="-10"/>
        </w:rPr>
      </w:pPr>
    </w:p>
    <w:p w14:paraId="4EA541FE">
      <w:pPr>
        <w:pStyle w:val="6"/>
        <w:spacing w:before="0" w:line="600" w:lineRule="exact"/>
        <w:ind w:left="0" w:right="0" w:firstLine="632" w:firstLineChars="200"/>
        <w:jc w:val="both"/>
        <w:rPr>
          <w:spacing w:val="-2"/>
          <w:sz w:val="32"/>
          <w:szCs w:val="32"/>
        </w:rPr>
      </w:pPr>
      <w:r>
        <w:rPr>
          <w:spacing w:val="-2"/>
          <w:sz w:val="32"/>
          <w:szCs w:val="32"/>
        </w:rPr>
        <w:t>加强农业生态保护和转变发展方式，打造生态农业优势，促进农业可持续发展。坚持生产生态有机结合、生态优先，哈密市稳步推进高效农业节水，推广智能化灌溉系统应用，积极推进退地减水，按期完成 20 万亩退地减水任务；加快高标准农田建设步伐，实施耕地质量等级评定与监测工程，提升农田综合生产能力。巴里坤县和伊吾县以牧民定居为突破口，转变牧区发展方式，加大草原生态保护与建设力度，加快牧区水利和标准化饲草料基地建设，积极发展牧区特色优势产业，促进牧民转产转业。</w:t>
      </w:r>
    </w:p>
    <w:p w14:paraId="5F49F4BA">
      <w:pPr>
        <w:pStyle w:val="6"/>
        <w:spacing w:line="600" w:lineRule="exact"/>
        <w:ind w:left="0" w:right="0" w:firstLine="632" w:firstLineChars="200"/>
        <w:jc w:val="both"/>
      </w:pPr>
      <w:r>
        <w:rPr>
          <w:spacing w:val="-2"/>
          <w:sz w:val="32"/>
          <w:szCs w:val="32"/>
        </w:rPr>
        <w:t>大力推进农业标准化生产，建立农产品质量安全监管追溯信息系统和农产品市场准入、退出制度，推动绿色产品认证和农产品质量安全认证工作。全面推广测土配方施肥、农药精准高效施用，推行农业清洁生产。大力</w:t>
      </w:r>
      <w:r>
        <w:rPr>
          <w:rFonts w:hint="default"/>
          <w:spacing w:val="-2"/>
          <w:sz w:val="32"/>
          <w:szCs w:val="32"/>
          <w:lang w:eastAsia="zh-CN"/>
        </w:rPr>
        <w:t>建设</w:t>
      </w:r>
      <w:r>
        <w:rPr>
          <w:spacing w:val="-2"/>
          <w:sz w:val="32"/>
          <w:szCs w:val="32"/>
        </w:rPr>
        <w:t>农产品品牌，加大对哈密大枣、哈密瓜等特色农产品原产地商标和品牌保护力度，推进绿色、有机农产品基地和有机农产品加工企业品牌创建，打造一批有知名度的牛羊肉、家禽、林果产品品牌，创建“国家生态原产地保护产品示范区”。</w:t>
      </w:r>
    </w:p>
    <w:p w14:paraId="1E5681E0">
      <w:pPr>
        <w:pStyle w:val="6"/>
        <w:spacing w:before="10"/>
        <w:rPr>
          <w:rFonts w:hint="eastAsia" w:ascii="楷体_GB2312" w:hAnsi="楷体_GB2312" w:eastAsia="楷体_GB2312" w:cs="楷体_GB2312"/>
          <w:b/>
          <w:bCs/>
          <w:sz w:val="32"/>
          <w:szCs w:val="32"/>
        </w:rPr>
      </w:pPr>
    </w:p>
    <w:p w14:paraId="5F654DAE">
      <w:pPr>
        <w:pStyle w:val="3"/>
        <w:spacing w:before="0"/>
        <w:ind w:left="0"/>
        <w:jc w:val="center"/>
        <w:outlineLvl w:val="1"/>
        <w:rPr>
          <w:rFonts w:hint="eastAsia" w:ascii="楷体_GB2312" w:hAnsi="楷体_GB2312" w:eastAsia="楷体_GB2312" w:cs="楷体_GB2312"/>
          <w:sz w:val="32"/>
          <w:szCs w:val="32"/>
        </w:rPr>
      </w:pPr>
      <w:bookmarkStart w:id="48" w:name="_Toc78733989"/>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以新型城镇化为导向，大力发展城郊型现代农业</w:t>
      </w:r>
      <w:bookmarkEnd w:id="48"/>
    </w:p>
    <w:p w14:paraId="0BA064EB">
      <w:pPr>
        <w:pStyle w:val="6"/>
        <w:spacing w:before="12"/>
        <w:rPr>
          <w:b/>
          <w:sz w:val="29"/>
        </w:rPr>
      </w:pPr>
    </w:p>
    <w:p w14:paraId="4E3AADC7">
      <w:pPr>
        <w:pStyle w:val="6"/>
        <w:spacing w:line="600" w:lineRule="exact"/>
        <w:ind w:left="0" w:right="0" w:firstLine="632" w:firstLineChars="200"/>
        <w:jc w:val="both"/>
        <w:rPr>
          <w:spacing w:val="-2"/>
          <w:sz w:val="32"/>
          <w:szCs w:val="32"/>
        </w:rPr>
      </w:pPr>
      <w:r>
        <w:rPr>
          <w:spacing w:val="-2"/>
          <w:sz w:val="32"/>
          <w:szCs w:val="32"/>
        </w:rPr>
        <w:t>发展特色优质露地蔬菜种植，稳定并逐步扩大</w:t>
      </w:r>
      <w:r>
        <w:rPr>
          <w:rFonts w:hint="default"/>
          <w:spacing w:val="-2"/>
          <w:sz w:val="32"/>
          <w:szCs w:val="32"/>
          <w:lang w:eastAsia="zh-CN"/>
        </w:rPr>
        <w:t>蔬</w:t>
      </w:r>
      <w:r>
        <w:rPr>
          <w:spacing w:val="-2"/>
          <w:sz w:val="32"/>
          <w:szCs w:val="32"/>
        </w:rPr>
        <w:t>菜种植面积，确保各类蔬菜错峰有效供应。加快设施农业提质增效步伐，加大老旧温室维修改造，增加蔬菜、食用菌种植品种，稳步推进设施林果 业发展，提高反季节农产品生产能力。</w:t>
      </w:r>
    </w:p>
    <w:p w14:paraId="7C4F7C98">
      <w:pPr>
        <w:pStyle w:val="6"/>
        <w:spacing w:before="0" w:line="600" w:lineRule="exact"/>
        <w:ind w:left="0" w:right="0" w:firstLine="632" w:firstLineChars="200"/>
        <w:jc w:val="both"/>
        <w:rPr>
          <w:spacing w:val="-2"/>
          <w:sz w:val="32"/>
          <w:szCs w:val="32"/>
        </w:rPr>
      </w:pPr>
      <w:r>
        <w:rPr>
          <w:spacing w:val="-2"/>
          <w:sz w:val="32"/>
          <w:szCs w:val="32"/>
        </w:rPr>
        <w:t>以市场为导向加快畜禽品种结构调整，加大规模化养殖比重，满足城乡居民消费需求。大力发展牛羊育肥业、土鸡养殖业、生猪养 殖业，稳定奶牛养殖规模，适度扩大驴、驼、马特色畜种养殖规模。到 2020 年，肉、奶、蛋总产量分别达到 8.7 万吨、6.6 万吨和 0.65万吨。加强农产品产地批发市场、合作社农产品直销平台建设，强化农产品质量安全检测，便捷农产品流通，保障城乡居民吃上新鲜、安全、放心农产品。</w:t>
      </w:r>
    </w:p>
    <w:p w14:paraId="1201F375">
      <w:pPr>
        <w:pStyle w:val="6"/>
        <w:spacing w:line="600" w:lineRule="exact"/>
        <w:ind w:left="0" w:right="0" w:firstLine="632" w:firstLineChars="200"/>
        <w:jc w:val="both"/>
        <w:rPr>
          <w:spacing w:val="-2"/>
          <w:sz w:val="32"/>
          <w:szCs w:val="32"/>
        </w:rPr>
      </w:pPr>
      <w:r>
        <w:rPr>
          <w:spacing w:val="-2"/>
          <w:sz w:val="32"/>
          <w:szCs w:val="32"/>
        </w:rPr>
        <w:t>积极发展休闲农业和观光农业，引导农民因地制宜发展各具特色的农家乐、牧家乐，完善农业产业园区花卉展览、农产品采摘、新科技展示、观光休闲等功能，为市民和游客提供多样、特色的休闲、娱乐服务。积极争取创建全国“百县千乡万村”农村一二三产业融合发展试点示范工程。</w:t>
      </w:r>
    </w:p>
    <w:p w14:paraId="7BA55CE0">
      <w:pPr>
        <w:pStyle w:val="6"/>
        <w:spacing w:line="364" w:lineRule="auto"/>
        <w:ind w:left="331" w:right="248" w:firstLine="592"/>
      </w:pPr>
    </w:p>
    <w:p w14:paraId="47C942A0">
      <w:pPr>
        <w:spacing w:after="0"/>
        <w:jc w:val="both"/>
        <w:rPr>
          <w:rFonts w:ascii="Times New Roman"/>
          <w:sz w:val="18"/>
        </w:rPr>
        <w:sectPr>
          <w:pgSz w:w="11910" w:h="16840"/>
          <w:pgMar w:top="2098" w:right="1531" w:bottom="1984" w:left="1531" w:header="720" w:footer="720" w:gutter="0"/>
          <w:pgNumType w:fmt="decimal"/>
          <w:cols w:space="720" w:num="1"/>
        </w:sectPr>
      </w:pPr>
    </w:p>
    <w:p w14:paraId="687ACA39">
      <w:pPr>
        <w:pStyle w:val="6"/>
        <w:spacing w:line="364" w:lineRule="auto"/>
        <w:ind w:left="0" w:right="101"/>
        <w:jc w:val="center"/>
        <w:rPr>
          <w:rFonts w:hint="eastAsia" w:ascii="宋体" w:eastAsia="宋体"/>
          <w:b/>
          <w:sz w:val="24"/>
        </w:rPr>
      </w:pPr>
      <w:r>
        <w:pict>
          <v:shape id="docshape9" o:spid="_x0000_s1034" style="position:absolute;left:0pt;margin-left:76.15pt;margin-top:-1.75pt;height:640.35pt;width:443.35pt;mso-position-horizontal-relative:page;z-index:-251650048;mso-width-relative:page;mso-height-relative:page;" filled="f" stroked="t" coordorigin="1418,2916" coordsize="8538,8383" path="m1418,2920l9956,2920m1418,11298l9956,11298m1423,2916l1423,11294m9951,2916l9951,11294e">
            <v:path arrowok="t"/>
            <v:fill on="f" focussize="0,0"/>
            <v:stroke weight="0.48pt" color="#000000"/>
            <v:imagedata o:title=""/>
            <o:lock v:ext="edit" aspectratio="f"/>
          </v:shape>
        </w:pict>
      </w: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5-2</w:t>
      </w:r>
      <w:r>
        <w:rPr>
          <w:rFonts w:hint="eastAsia" w:ascii="宋体" w:eastAsia="宋体"/>
          <w:b/>
          <w:spacing w:val="45"/>
          <w:w w:val="150"/>
          <w:sz w:val="24"/>
        </w:rPr>
        <w:t xml:space="preserve"> </w:t>
      </w:r>
      <w:r>
        <w:rPr>
          <w:rFonts w:hint="eastAsia" w:ascii="宋体" w:eastAsia="宋体"/>
          <w:b/>
          <w:sz w:val="24"/>
        </w:rPr>
        <w:t>农业生产基</w:t>
      </w:r>
      <w:r>
        <w:rPr>
          <w:rFonts w:hint="eastAsia" w:ascii="宋体" w:eastAsia="宋体"/>
          <w:b/>
          <w:spacing w:val="-10"/>
          <w:sz w:val="24"/>
        </w:rPr>
        <w:t>地</w:t>
      </w:r>
    </w:p>
    <w:p w14:paraId="4F1947A9">
      <w:pPr>
        <w:pStyle w:val="19"/>
        <w:numPr>
          <w:ilvl w:val="-1"/>
          <w:numId w:val="0"/>
        </w:numPr>
        <w:tabs>
          <w:tab w:val="left" w:pos="1055"/>
        </w:tabs>
        <w:spacing w:before="132" w:line="344" w:lineRule="auto"/>
        <w:ind w:left="0" w:firstLine="474" w:firstLineChars="200"/>
        <w:jc w:val="both"/>
        <w:rPr>
          <w:rFonts w:ascii="宋体" w:eastAsia="宋体"/>
          <w:sz w:val="24"/>
        </w:rPr>
      </w:pPr>
      <w:r>
        <w:rPr>
          <w:rFonts w:hint="eastAsia"/>
          <w:b/>
          <w:spacing w:val="-2"/>
          <w:sz w:val="24"/>
          <w:lang w:val="en-US" w:eastAsia="zh-CN"/>
        </w:rPr>
        <w:t>1.</w:t>
      </w:r>
      <w:r>
        <w:rPr>
          <w:b/>
          <w:spacing w:val="-2"/>
          <w:sz w:val="24"/>
        </w:rPr>
        <w:t>设施农业生产基地。</w:t>
      </w:r>
      <w:r>
        <w:rPr>
          <w:spacing w:val="-2"/>
          <w:sz w:val="24"/>
        </w:rPr>
        <w:t>哈密市重点发展无公害、绿色蔬菜的反季节生产，注重提质增效，突出区域特点；巴里坤县重点发展以野生蘑菇为代表的食用菌及山</w:t>
      </w:r>
      <w:r>
        <w:rPr>
          <w:spacing w:val="-6"/>
          <w:sz w:val="24"/>
        </w:rPr>
        <w:t xml:space="preserve">野菜生产；伊吾县重点发展食用菌，适度发展以叶菜类为主的蔬菜。到 </w:t>
      </w:r>
      <w:r>
        <w:rPr>
          <w:spacing w:val="-4"/>
          <w:sz w:val="24"/>
        </w:rPr>
        <w:t>2020</w:t>
      </w:r>
      <w:r>
        <w:rPr>
          <w:spacing w:val="-19"/>
          <w:sz w:val="24"/>
        </w:rPr>
        <w:t xml:space="preserve"> 年，</w:t>
      </w:r>
      <w:r>
        <w:rPr>
          <w:rFonts w:ascii="宋体" w:eastAsia="宋体"/>
          <w:spacing w:val="-6"/>
          <w:sz w:val="24"/>
        </w:rPr>
        <w:t xml:space="preserve">设施农业总面积稳定在 </w:t>
      </w:r>
      <w:r>
        <w:rPr>
          <w:rFonts w:ascii="宋体" w:eastAsia="宋体"/>
          <w:sz w:val="24"/>
        </w:rPr>
        <w:t>11100</w:t>
      </w:r>
      <w:r>
        <w:rPr>
          <w:rFonts w:ascii="宋体" w:eastAsia="宋体"/>
          <w:spacing w:val="-20"/>
          <w:sz w:val="24"/>
        </w:rPr>
        <w:t xml:space="preserve"> 座，产量 </w:t>
      </w:r>
      <w:r>
        <w:rPr>
          <w:rFonts w:ascii="宋体" w:eastAsia="宋体"/>
          <w:sz w:val="24"/>
        </w:rPr>
        <w:t>6</w:t>
      </w:r>
      <w:r>
        <w:rPr>
          <w:rFonts w:ascii="宋体" w:eastAsia="宋体"/>
          <w:spacing w:val="-18"/>
          <w:sz w:val="24"/>
        </w:rPr>
        <w:t xml:space="preserve"> 万吨。</w:t>
      </w:r>
    </w:p>
    <w:p w14:paraId="1650FD0E">
      <w:pPr>
        <w:pStyle w:val="19"/>
        <w:numPr>
          <w:ilvl w:val="-1"/>
          <w:numId w:val="0"/>
        </w:numPr>
        <w:tabs>
          <w:tab w:val="left" w:pos="1055"/>
        </w:tabs>
        <w:spacing w:before="134" w:after="0" w:line="344" w:lineRule="auto"/>
        <w:ind w:left="0" w:right="0" w:firstLine="466" w:firstLineChars="200"/>
        <w:jc w:val="both"/>
        <w:rPr>
          <w:sz w:val="24"/>
        </w:rPr>
      </w:pPr>
      <w:r>
        <w:rPr>
          <w:rFonts w:hint="eastAsia"/>
          <w:b/>
          <w:spacing w:val="-4"/>
          <w:sz w:val="24"/>
          <w:lang w:val="en-US" w:eastAsia="zh-CN"/>
        </w:rPr>
        <w:t>2.</w:t>
      </w:r>
      <w:r>
        <w:rPr>
          <w:b/>
          <w:spacing w:val="-4"/>
          <w:sz w:val="24"/>
        </w:rPr>
        <w:t>露地蔬菜生产基地。</w:t>
      </w:r>
      <w:r>
        <w:rPr>
          <w:spacing w:val="-4"/>
          <w:sz w:val="24"/>
        </w:rPr>
        <w:t>哈密市二堡镇、花园乡、回城乡、西戈壁开发区以辣椒、青萝卜、胡萝卜、大葱等蔬菜为主；陶家宫乡、大泉湾乡以辣椒、萝卜、洋</w:t>
      </w:r>
      <w:r>
        <w:rPr>
          <w:spacing w:val="-6"/>
          <w:sz w:val="24"/>
        </w:rPr>
        <w:t>葱、大葱、豆角等特色无公害蔬菜为主；山区沁城乡种植胡萝卜、辣椒、甘蓝(莲</w:t>
      </w:r>
      <w:r>
        <w:rPr>
          <w:spacing w:val="-2"/>
          <w:sz w:val="24"/>
        </w:rPr>
        <w:t>花白)、大蒜等蔬菜；巴里坤县大河镇、花园乡、石人子乡以大蒜、胡萝卜、大</w:t>
      </w:r>
      <w:r>
        <w:rPr>
          <w:spacing w:val="-4"/>
          <w:sz w:val="24"/>
        </w:rPr>
        <w:t>葱、芹菜、甘蓝(莲花白)和大白菜等蔬菜为主；伊吾县吐葫芦乡以种植甘蓝、芹</w:t>
      </w:r>
      <w:r>
        <w:rPr>
          <w:spacing w:val="-11"/>
          <w:sz w:val="24"/>
        </w:rPr>
        <w:t xml:space="preserve">菜、白刀豆等特色蔬菜为主。到 </w:t>
      </w:r>
      <w:r>
        <w:rPr>
          <w:spacing w:val="-10"/>
          <w:sz w:val="24"/>
        </w:rPr>
        <w:t>2020</w:t>
      </w:r>
      <w:r>
        <w:rPr>
          <w:spacing w:val="-14"/>
          <w:sz w:val="24"/>
        </w:rPr>
        <w:t xml:space="preserve"> 年露地蔬菜面积达到 </w:t>
      </w:r>
      <w:r>
        <w:rPr>
          <w:spacing w:val="-10"/>
          <w:sz w:val="24"/>
        </w:rPr>
        <w:t>5</w:t>
      </w:r>
      <w:r>
        <w:rPr>
          <w:spacing w:val="-14"/>
          <w:sz w:val="24"/>
        </w:rPr>
        <w:t xml:space="preserve"> 万亩，产量 </w:t>
      </w:r>
      <w:r>
        <w:rPr>
          <w:spacing w:val="-10"/>
          <w:sz w:val="24"/>
        </w:rPr>
        <w:t>12.5</w:t>
      </w:r>
      <w:r>
        <w:rPr>
          <w:spacing w:val="-14"/>
          <w:sz w:val="24"/>
        </w:rPr>
        <w:t xml:space="preserve"> 万</w:t>
      </w:r>
      <w:r>
        <w:rPr>
          <w:spacing w:val="-6"/>
          <w:sz w:val="24"/>
        </w:rPr>
        <w:t>吨。</w:t>
      </w:r>
    </w:p>
    <w:p w14:paraId="2E74EB1B">
      <w:pPr>
        <w:pStyle w:val="19"/>
        <w:numPr>
          <w:ilvl w:val="-1"/>
          <w:numId w:val="0"/>
        </w:numPr>
        <w:tabs>
          <w:tab w:val="left" w:pos="1055"/>
        </w:tabs>
        <w:spacing w:before="134" w:line="344" w:lineRule="auto"/>
        <w:ind w:left="0" w:firstLine="474" w:firstLineChars="200"/>
        <w:jc w:val="both"/>
        <w:rPr>
          <w:rFonts w:ascii="宋体" w:eastAsia="宋体"/>
          <w:spacing w:val="-2"/>
          <w:sz w:val="24"/>
        </w:rPr>
      </w:pPr>
      <w:r>
        <w:rPr>
          <w:rFonts w:hint="eastAsia"/>
          <w:b/>
          <w:spacing w:val="-2"/>
          <w:sz w:val="24"/>
          <w:lang w:val="en-US" w:eastAsia="zh-CN"/>
        </w:rPr>
        <w:t>3.</w:t>
      </w:r>
      <w:r>
        <w:rPr>
          <w:b/>
          <w:spacing w:val="-2"/>
          <w:sz w:val="24"/>
        </w:rPr>
        <w:t>精品哈密瓜生产基地。</w:t>
      </w:r>
      <w:r>
        <w:rPr>
          <w:spacing w:val="-2"/>
          <w:sz w:val="24"/>
        </w:rPr>
        <w:t>以哈密市南湖乡为主的中熟优质精品哈密瓜基地；</w:t>
      </w:r>
      <w:r>
        <w:rPr>
          <w:spacing w:val="-1"/>
          <w:sz w:val="24"/>
        </w:rPr>
        <w:t>以巴里坤县三塘湖乡、</w:t>
      </w:r>
      <w:r>
        <w:rPr>
          <w:spacing w:val="-2"/>
          <w:sz w:val="24"/>
        </w:rPr>
        <w:t>伊吾县淖毛湖镇为主的晚熟精品哈密瓜基地。到 2020 年</w:t>
      </w:r>
      <w:r>
        <w:rPr>
          <w:rFonts w:ascii="宋体" w:eastAsia="宋体"/>
          <w:spacing w:val="-2"/>
          <w:sz w:val="24"/>
        </w:rPr>
        <w:t>精品哈密瓜种植面积发展到 5 万亩，产量 10 万吨。</w:t>
      </w:r>
    </w:p>
    <w:p w14:paraId="1278B5A8">
      <w:pPr>
        <w:pStyle w:val="19"/>
        <w:numPr>
          <w:ilvl w:val="-1"/>
          <w:numId w:val="0"/>
        </w:numPr>
        <w:tabs>
          <w:tab w:val="left" w:pos="1055"/>
        </w:tabs>
        <w:spacing w:before="134" w:line="344" w:lineRule="auto"/>
        <w:ind w:left="0" w:right="0" w:firstLine="466" w:firstLineChars="200"/>
        <w:jc w:val="both"/>
        <w:rPr>
          <w:rFonts w:ascii="宋体" w:eastAsia="宋体"/>
          <w:spacing w:val="-6"/>
          <w:sz w:val="24"/>
        </w:rPr>
      </w:pPr>
      <w:r>
        <w:rPr>
          <w:rFonts w:hint="eastAsia"/>
          <w:b/>
          <w:spacing w:val="-4"/>
          <w:sz w:val="24"/>
          <w:lang w:val="en-US" w:eastAsia="zh-CN"/>
        </w:rPr>
        <w:t>4.</w:t>
      </w:r>
      <w:r>
        <w:rPr>
          <w:b/>
          <w:spacing w:val="-4"/>
          <w:sz w:val="24"/>
        </w:rPr>
        <w:t>粮、棉高产生产基地。</w:t>
      </w:r>
      <w:r>
        <w:rPr>
          <w:spacing w:val="-6"/>
          <w:sz w:val="24"/>
        </w:rPr>
        <w:t>巴里坤县实施标准化粮田建设，全面推广标准化栽培技术，重点进行田间排灌设施、道路、防护林网等基础设施建设，推广节水灌溉、精准施肥、科学水肥调控等技术措施，建成小麦高产创建示范基地面积 20</w:t>
      </w:r>
      <w:r>
        <w:rPr>
          <w:rFonts w:ascii="宋体" w:eastAsia="宋体"/>
          <w:spacing w:val="-6"/>
          <w:sz w:val="24"/>
        </w:rPr>
        <w:t>万亩，单产 480 公斤/亩以上；哈密市实施高产棉田建设，抓好土壤改良、防护林和田间机械作业建设工作，使用棉花高产抗病品种，推广高密度模式化栽培技术、精准施肥、科学水肥调控和化控管理等技术措施，建成棉花高产创建示范基地面积 10 万亩，单产皮棉 180 公斤/亩以上。</w:t>
      </w:r>
    </w:p>
    <w:p w14:paraId="6043802A">
      <w:pPr>
        <w:pStyle w:val="19"/>
        <w:numPr>
          <w:ilvl w:val="0"/>
          <w:numId w:val="0"/>
        </w:numPr>
        <w:tabs>
          <w:tab w:val="left" w:pos="1055"/>
        </w:tabs>
        <w:spacing w:before="134" w:line="344" w:lineRule="auto"/>
        <w:ind w:left="0" w:right="0" w:firstLine="466" w:firstLineChars="200"/>
        <w:jc w:val="both"/>
        <w:rPr>
          <w:rFonts w:ascii="宋体" w:eastAsia="宋体"/>
          <w:spacing w:val="-6"/>
          <w:sz w:val="24"/>
        </w:rPr>
      </w:pPr>
      <w:r>
        <w:rPr>
          <w:rFonts w:hint="eastAsia"/>
          <w:b/>
          <w:spacing w:val="-4"/>
          <w:sz w:val="24"/>
          <w:lang w:val="en-US" w:eastAsia="zh-CN"/>
        </w:rPr>
        <w:t>5.</w:t>
      </w:r>
      <w:r>
        <w:rPr>
          <w:b/>
          <w:spacing w:val="-4"/>
          <w:sz w:val="24"/>
        </w:rPr>
        <w:t>饲草料生产基地。</w:t>
      </w:r>
      <w:r>
        <w:rPr>
          <w:spacing w:val="-6"/>
          <w:sz w:val="24"/>
        </w:rPr>
        <w:t>奎苏、石人子以优质苜蓿为主的草产业基地；大河、花园、海子沿青贮玉米为主的草产业基地；盐池、潜山、苇子峡、下马崖、土葫芦以苜蓿、沙打旺等多年生牧草为主的草产业基地；沁城、牙吾龙开发区以青贮玉米、红豆草为主的草产业基地。到 2020 年，规模化、标准化优质牧草种植面积</w:t>
      </w:r>
      <w:r>
        <w:rPr>
          <w:rFonts w:ascii="宋体" w:eastAsia="宋体"/>
          <w:spacing w:val="-6"/>
          <w:sz w:val="24"/>
        </w:rPr>
        <w:t>稳定在 30 万亩以上。</w:t>
      </w:r>
    </w:p>
    <w:p w14:paraId="76812C35">
      <w:pPr>
        <w:pStyle w:val="19"/>
        <w:numPr>
          <w:ilvl w:val="0"/>
          <w:numId w:val="0"/>
        </w:numPr>
        <w:tabs>
          <w:tab w:val="left" w:pos="1055"/>
        </w:tabs>
        <w:spacing w:line="344" w:lineRule="auto"/>
        <w:ind w:left="0" w:firstLine="466" w:firstLineChars="200"/>
        <w:jc w:val="both"/>
        <w:rPr>
          <w:rFonts w:ascii="宋体" w:eastAsia="宋体"/>
          <w:spacing w:val="-6"/>
          <w:sz w:val="24"/>
        </w:rPr>
      </w:pPr>
      <w:r>
        <w:rPr>
          <w:rFonts w:hint="eastAsia"/>
          <w:b/>
          <w:spacing w:val="-4"/>
          <w:sz w:val="24"/>
          <w:lang w:val="en-US" w:eastAsia="zh-CN"/>
        </w:rPr>
        <w:t>6.</w:t>
      </w:r>
      <w:r>
        <w:rPr>
          <w:b/>
          <w:spacing w:val="-4"/>
          <w:sz w:val="24"/>
        </w:rPr>
        <w:t>畜牧业生产基地。</w:t>
      </w:r>
      <w:r>
        <w:rPr>
          <w:spacing w:val="-6"/>
          <w:sz w:val="24"/>
        </w:rPr>
        <w:t>哈密市近郊片区主要发展奶源基地，形成专业化</w:t>
      </w:r>
      <w:r>
        <w:rPr>
          <w:spacing w:val="-4"/>
          <w:sz w:val="24"/>
        </w:rPr>
        <w:t>的奶牛</w:t>
      </w:r>
      <w:r>
        <w:rPr>
          <w:spacing w:val="-6"/>
          <w:sz w:val="24"/>
        </w:rPr>
        <w:t>养殖</w:t>
      </w:r>
      <w:r>
        <w:rPr>
          <w:spacing w:val="-6"/>
          <w:sz w:val="24"/>
        </w:rPr>
        <w:pict>
          <v:shape id="docshape10" o:spid="_x0000_s1035" style="position:absolute;left:0pt;margin-left:76.95pt;margin-top:1.95pt;height:224.1pt;width:442.55pt;mso-position-horizontal-relative:page;z-index:-251650048;mso-width-relative:page;mso-height-relative:page;" filled="f" stroked="t" coordorigin="1418,0" coordsize="8538,8759" path="m1418,-51l9956,-51m1418,8759l9956,8759m1423,-56l1423,8754m9951,-56l9951,8754e">
            <v:path arrowok="t"/>
            <v:fill on="f" focussize="0,0"/>
            <v:stroke weight="0.48pt" color="#000000"/>
            <v:imagedata o:title=""/>
            <o:lock v:ext="edit" aspectratio="f"/>
          </v:shape>
        </w:pict>
      </w:r>
      <w:r>
        <w:rPr>
          <w:spacing w:val="-6"/>
          <w:sz w:val="24"/>
        </w:rPr>
        <w:t>小区，养殖规模达到 7000 头，并适当发展奶驴、奶驼等畜禽以及特种动物</w:t>
      </w:r>
      <w:r>
        <w:rPr>
          <w:rFonts w:ascii="宋体" w:eastAsia="宋体"/>
          <w:spacing w:val="-6"/>
          <w:sz w:val="24"/>
        </w:rPr>
        <w:t>养殖；远城平原农业片区主要是发展牛羊育肥，牛羊育肥规模达到年出栏 100 万头只；草原牧业片区主要发展优质肉羊 30 万只，稳定绒山羊数量，建立优质绒山羊良种基地，适度发展天山草(土)鸡。巴里坤县近郊片区主要搞奶牛养殖，形成专业化的奶牛养殖小区，养殖规模达到 4000 头；远城平原农业片区主要以牛羊育肥为主，牛羊育肥规模达到年出栏 20 万头只，良种肉牛养殖规模达到 1 万</w:t>
      </w:r>
      <w:r>
        <w:rPr>
          <w:rFonts w:ascii="宋体" w:hAnsi="宋体" w:eastAsia="宋体"/>
          <w:spacing w:val="-6"/>
          <w:sz w:val="24"/>
        </w:rPr>
        <w:t>头，发展奶驼 1.5 万峰；草原牧业片区主要发展优质肉羊 30 万只，抓好绒山羊良繁基地建设，适量发展山地草鸡养殖。伊吾县以盐池乡为中心，在伊吾县建立 “途阔”品牌肉羊养殖育肥基地，大力抓好暖棚养畜和牛羊育肥，在吐葫芦乡发展 1000 头良种奶牛养殖，在淖毛湖镇建立 5 万头有机生猪养殖区，良种肉牛养</w:t>
      </w:r>
      <w:r>
        <w:rPr>
          <w:rFonts w:ascii="宋体" w:eastAsia="宋体"/>
          <w:spacing w:val="-6"/>
          <w:sz w:val="24"/>
        </w:rPr>
        <w:t>殖规模达到 1 万头。</w:t>
      </w:r>
    </w:p>
    <w:p w14:paraId="12810AB3">
      <w:pPr>
        <w:pStyle w:val="6"/>
        <w:spacing w:before="6"/>
        <w:rPr>
          <w:rFonts w:ascii="宋体"/>
          <w:sz w:val="27"/>
        </w:rPr>
      </w:pPr>
    </w:p>
    <w:p w14:paraId="13DCFAFA">
      <w:pPr>
        <w:spacing w:before="0"/>
        <w:ind w:left="0" w:firstLine="0" w:firstLineChars="0"/>
        <w:jc w:val="both"/>
        <w:outlineLvl w:val="9"/>
        <w:rPr>
          <w:rFonts w:hint="eastAsia" w:ascii="楷体_GB2312" w:hAnsi="楷体_GB2312" w:eastAsia="楷体_GB2312" w:cs="楷体_GB2312"/>
          <w:sz w:val="32"/>
          <w:szCs w:val="32"/>
        </w:rPr>
      </w:pPr>
      <w:bookmarkStart w:id="49" w:name="第四节  加快培育新型农业经营主体，大力推进农业规模化经营"/>
      <w:bookmarkEnd w:id="49"/>
      <w:bookmarkStart w:id="50" w:name="_Toc1479396471"/>
    </w:p>
    <w:p w14:paraId="3967D89E">
      <w:pPr>
        <w:pStyle w:val="3"/>
        <w:spacing w:before="12"/>
        <w:ind w:left="0"/>
        <w:outlineLvl w:val="9"/>
        <w:rPr>
          <w:b/>
          <w:sz w:val="38"/>
        </w:rPr>
      </w:pPr>
      <w:bookmarkStart w:id="51" w:name="_Toc167777425"/>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加快培育新型农业经营主体，大力推进农业规模化经</w:t>
      </w:r>
      <w:r>
        <w:rPr>
          <w:rFonts w:hint="eastAsia" w:ascii="楷体_GB2312" w:hAnsi="楷体_GB2312" w:eastAsia="楷体_GB2312" w:cs="楷体_GB2312"/>
          <w:spacing w:val="0"/>
          <w:sz w:val="32"/>
          <w:szCs w:val="32"/>
        </w:rPr>
        <w:t>营</w:t>
      </w:r>
      <w:bookmarkEnd w:id="50"/>
      <w:bookmarkEnd w:id="51"/>
    </w:p>
    <w:p w14:paraId="174F9D15">
      <w:pPr>
        <w:pStyle w:val="6"/>
        <w:spacing w:line="388" w:lineRule="auto"/>
        <w:ind w:left="331" w:right="392" w:firstLine="600"/>
        <w:jc w:val="both"/>
        <w:rPr>
          <w:spacing w:val="-2"/>
        </w:rPr>
      </w:pPr>
    </w:p>
    <w:p w14:paraId="0F0B84FB">
      <w:pPr>
        <w:pStyle w:val="6"/>
        <w:spacing w:before="0" w:line="600" w:lineRule="exact"/>
        <w:ind w:left="0" w:right="0" w:firstLine="632" w:firstLineChars="200"/>
        <w:jc w:val="both"/>
        <w:rPr>
          <w:spacing w:val="-2"/>
          <w:sz w:val="32"/>
          <w:szCs w:val="32"/>
        </w:rPr>
      </w:pPr>
      <w:r>
        <w:rPr>
          <w:spacing w:val="-2"/>
          <w:sz w:val="32"/>
          <w:szCs w:val="32"/>
        </w:rPr>
        <w:t>大力发展农民合作社和种养殖、农机大户，积极培育家庭农牧场和新型农民，壮大农产品加工企业，推动农业规模化经营，提高农业综合效益。加强对农民合作社、种养殖和农机大户的扶持，引导合作社规范化管理和标准化生产，增强其品牌意识。鼓励农民通过合作与联合的方式发展规模种养业、农产品加工业和农村服务业，支持农民以土地经营权入股农民合作社、农业产业化龙头企业，创建农业产业化示范基地，推进原料生产、加工物流、市场营销等一二三产业融合发展。</w:t>
      </w:r>
    </w:p>
    <w:p w14:paraId="648DBC20">
      <w:pPr>
        <w:pStyle w:val="6"/>
        <w:spacing w:before="0" w:line="600" w:lineRule="exact"/>
        <w:ind w:firstLine="601"/>
        <w:jc w:val="both"/>
        <w:rPr>
          <w:spacing w:val="-2"/>
          <w:sz w:val="32"/>
          <w:szCs w:val="32"/>
        </w:rPr>
      </w:pPr>
      <w:r>
        <w:rPr>
          <w:spacing w:val="-2"/>
          <w:sz w:val="32"/>
          <w:szCs w:val="32"/>
        </w:rPr>
        <w:t>加快培育新型职业农民，开展多形式、经常性的职业培训，着力提升农民的科学素养、职业技能和经营能力。积极引进和培育做大农产品加工企业，扩大生产规模，延伸产业链，“十三五”期间新增自治区级以上农业产业化龙头企业 5 家，2020 年农产品加工能力达到 60 万吨。健全和完善公司、合作社和农户之间的利益连接机制，大力发展订单农业。稳定土地承包关系，规范农村土地流转市场，稳步推进土地、草场经营权有序流转，积极鼓励农民合作社、种养大户、家庭农牧场参与土地流转，支持龙头企业向草畜联营方向发展，促进规模养殖场(小区)向牧场转变。积极鼓励通过代耕代种、联耕联种、土地托管、股份合作等方式，推动实现多种形式的农业适度规模经营。</w:t>
      </w:r>
    </w:p>
    <w:p w14:paraId="03AEF991">
      <w:pPr>
        <w:pStyle w:val="3"/>
        <w:autoSpaceDE/>
        <w:autoSpaceDN/>
        <w:spacing w:before="0" w:beforeLines="100" w:afterLines="150"/>
        <w:ind w:left="0"/>
        <w:jc w:val="center"/>
        <w:outlineLvl w:val="1"/>
        <w:rPr>
          <w:b/>
          <w:sz w:val="38"/>
        </w:rPr>
      </w:pPr>
      <w:bookmarkStart w:id="52" w:name="_Toc558332781"/>
      <w:r>
        <w:rPr>
          <w:rFonts w:hint="eastAsia" w:ascii="楷体_GB2312" w:hAnsi="楷体_GB2312" w:eastAsia="楷体_GB2312" w:cs="楷体_GB2312"/>
          <w:sz w:val="32"/>
          <w:szCs w:val="32"/>
        </w:rPr>
        <w:t>第五节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加强科技支撑和配套技术推广应用，增强市场竞争力</w:t>
      </w:r>
      <w:bookmarkEnd w:id="52"/>
    </w:p>
    <w:p w14:paraId="3D1FECDA">
      <w:pPr>
        <w:pStyle w:val="6"/>
        <w:spacing w:before="0" w:line="600" w:lineRule="exact"/>
        <w:ind w:left="0" w:right="0" w:firstLine="632" w:firstLineChars="200"/>
        <w:jc w:val="both"/>
        <w:rPr>
          <w:sz w:val="32"/>
          <w:szCs w:val="32"/>
        </w:rPr>
      </w:pPr>
      <w:r>
        <w:rPr>
          <w:spacing w:val="-2"/>
          <w:sz w:val="32"/>
          <w:szCs w:val="32"/>
        </w:rPr>
        <w:t>进一步提升哈密国家级农业科技园区的示范带动作用，加快农业科技创新，大力推进设施农业、测土配方、农业节水、棉、枣、瓜为主体的多作物间套复种技术、饲草料高产栽培技术、重大病虫害综合防治等技术应用，加快粮、棉高产创建示范基地建设，提升农作物良种率。到 2020 年，累计推广小麦、棉花高产栽培技术各10万亩以上，主要农作物良种率达到 100%。以提高肉羊肉牛个体生产性能为重点，加强“四良一规范”综合配套技术推广应用，稳步提高羊牛肉生产水平。扩大肉牛肉羊基础母畜，抓好多胎肉羊良种繁育和经济杂交体系建设，打造多胎肉羊良种繁育基地，促进外来品种本地化、杂交改良商品化。</w:t>
      </w:r>
    </w:p>
    <w:p w14:paraId="60C1C8D9">
      <w:pPr>
        <w:pStyle w:val="6"/>
        <w:spacing w:before="0" w:line="600" w:lineRule="exact"/>
        <w:ind w:left="0" w:right="0" w:firstLine="632" w:firstLineChars="200"/>
        <w:jc w:val="both"/>
        <w:rPr>
          <w:spacing w:val="-2"/>
          <w:sz w:val="32"/>
          <w:szCs w:val="32"/>
        </w:rPr>
      </w:pPr>
      <w:r>
        <w:rPr>
          <w:spacing w:val="-2"/>
          <w:sz w:val="32"/>
          <w:szCs w:val="32"/>
        </w:rPr>
        <w:t>加快建立和完善以乡镇农技综合服务站和基层供销社为依托的农业社会化服务网络，强化农技服务基础设施和专业技术人员队伍建设，鼓励专业技术人员深入基层开展技术推广服务。加快建设一批农牧民实训基地，加强对农牧民实用技术的培训，大幅提高农业科技进村入户率。加大农业科技三项经费投入，依托自治区科研单位、大专院校，实施哈密瓜、哈密大枣和肉羊肉牛等特色优势产业重大科技专项和实用技术配套研究，加快科技成果转化。大力推广农机标准化作业，重点提高设施农业、林果业、饲草料种植加工机械化作业水平，积极推动两县一市争创全国全程机械化示范县。加强气象防灾减灾工作。建立饲草料应急储备体系，在两县一市及易灾乡镇建设防灾饲草料储备库 8 个，在山南山北主干公路交汇处引导建立区域性的饲草料交易市场(集散地)，提高防灾减灾和区内饲草料交易配送能力。构建“营销网络+专业合作社+农户”的流通营销模式，建立从农产品生产、加工、运输、仓储、配送到消费一体化的现代农产品物流体系，借助“郑州哈密农产品交易中心”平台，建立长期稳定的特色农产品外销平台；拓宽特色农产品销售渠道，实施“互联网+”现代农业，支持电商、物流、商贸、金融等企业参与涉农电子商务平台建设，鼓励互联网企业建立产销衔接的农业服务平台，培育农村电商等“互联网+”业态，不断提高农产品市场影响力和占有率。</w:t>
      </w:r>
    </w:p>
    <w:p w14:paraId="21EC64BE">
      <w:pPr>
        <w:pStyle w:val="6"/>
        <w:spacing w:before="1"/>
        <w:rPr>
          <w:sz w:val="25"/>
        </w:rPr>
      </w:pPr>
    </w:p>
    <w:p w14:paraId="22665B2D">
      <w:pPr>
        <w:pStyle w:val="3"/>
        <w:spacing w:before="0"/>
        <w:ind w:left="0"/>
        <w:jc w:val="center"/>
        <w:outlineLvl w:val="0"/>
        <w:rPr>
          <w:rFonts w:hint="eastAsia" w:ascii="黑体" w:eastAsia="黑体"/>
          <w:sz w:val="32"/>
          <w:szCs w:val="32"/>
        </w:rPr>
      </w:pPr>
      <w:bookmarkStart w:id="53" w:name="_Toc251073422"/>
      <w:r>
        <w:rPr>
          <w:rFonts w:hint="eastAsia" w:ascii="黑体" w:eastAsia="黑体"/>
          <w:sz w:val="32"/>
          <w:szCs w:val="32"/>
        </w:rPr>
        <w:t>第六章</w:t>
      </w:r>
      <w:r>
        <w:rPr>
          <w:rFonts w:hint="eastAsia" w:ascii="黑体" w:eastAsia="黑体"/>
          <w:spacing w:val="25"/>
          <w:w w:val="150"/>
          <w:sz w:val="32"/>
          <w:szCs w:val="32"/>
        </w:rPr>
        <w:t xml:space="preserve"> </w:t>
      </w:r>
      <w:r>
        <w:rPr>
          <w:rFonts w:hint="eastAsia" w:ascii="黑体" w:eastAsia="黑体"/>
          <w:spacing w:val="-1"/>
          <w:sz w:val="32"/>
          <w:szCs w:val="32"/>
        </w:rPr>
        <w:t>大力推进服务业发展，着力构建现代服务业体系</w:t>
      </w:r>
      <w:bookmarkEnd w:id="53"/>
    </w:p>
    <w:p w14:paraId="4FAA8000">
      <w:pPr>
        <w:pStyle w:val="6"/>
        <w:rPr>
          <w:rFonts w:ascii="黑体"/>
          <w:b/>
          <w:sz w:val="43"/>
        </w:rPr>
      </w:pPr>
    </w:p>
    <w:p w14:paraId="1D77445E">
      <w:pPr>
        <w:pStyle w:val="6"/>
        <w:autoSpaceDE/>
        <w:autoSpaceDN/>
        <w:spacing w:before="0" w:line="600" w:lineRule="exact"/>
        <w:ind w:left="0" w:right="0" w:firstLine="601"/>
        <w:jc w:val="both"/>
      </w:pPr>
      <w:r>
        <w:rPr>
          <w:spacing w:val="-2"/>
          <w:sz w:val="32"/>
          <w:szCs w:val="32"/>
        </w:rPr>
        <w:t>围绕产业“形成、延伸、带动”，大力推进加快现代服务业发展行动，大力发展服务业新业态，加快促进服务业创新、产业集聚集成发展，着力培育城区、园区、企业和项目四大载体，强化信息技术应用，打造服务品牌，提升服务业发展能力和水平，着力构建现代服务业体系。促进生产性服务业与工农业深度融合发展，加快构建完善的产前、产中、产后服务体系。以网络化、便利化、优质化为导向，加快发展生活性服务业，丰富服务供给，提高服务质量。到 2020 年，三产比重占GDP 比重达到 47%，初步构建起结构合理、特色鲜明、支撑有力、竞争力强的现代服务业体系，把服务业打造成加快发展的新引擎。</w:t>
      </w:r>
    </w:p>
    <w:p w14:paraId="361DF8DF">
      <w:pPr>
        <w:pStyle w:val="3"/>
        <w:autoSpaceDE/>
        <w:autoSpaceDN/>
        <w:spacing w:before="0" w:beforeLines="100" w:afterLines="150"/>
        <w:ind w:left="0"/>
        <w:outlineLvl w:val="1"/>
        <w:rPr>
          <w:b/>
          <w:sz w:val="38"/>
        </w:rPr>
      </w:pPr>
      <w:bookmarkStart w:id="54" w:name="_Toc326032208"/>
      <w:r>
        <w:rPr>
          <w:rFonts w:hint="eastAsia" w:ascii="楷体_GB2312" w:hAnsi="楷体_GB2312" w:eastAsia="楷体_GB2312" w:cs="楷体_GB2312"/>
          <w:sz w:val="32"/>
          <w:szCs w:val="32"/>
        </w:rPr>
        <w:t>第一节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大力发展商贸物流业</w:t>
      </w:r>
      <w:bookmarkEnd w:id="54"/>
    </w:p>
    <w:p w14:paraId="1032F54E">
      <w:pPr>
        <w:pStyle w:val="6"/>
        <w:spacing w:line="600" w:lineRule="exact"/>
        <w:ind w:left="0" w:right="0" w:firstLine="601"/>
        <w:jc w:val="both"/>
      </w:pPr>
      <w:r>
        <w:rPr>
          <w:spacing w:val="-2"/>
          <w:sz w:val="32"/>
          <w:szCs w:val="32"/>
        </w:rPr>
        <w:t>立足区位优势，围绕核心区商贸物流中心建设，依托铁路、公路、航空、工业园区和口岸，加大电子商务的应用与服务，建立服务品牌，搭建服务平台，加强基础设施建设，加快资源整合“一区、四港、七园、六中心”物流集聚区建设，把哈密打造成为区域性商贸物流中心。优化物流节点网络，逐步形成以综合性物流园区为枢纽，以工业产品、农产品等专业物流中心为节点，以城市商业配送中心和货运站场为支撑的现代物流体系。着力培育和引进大型物流企业集团，鼓励传统物流企业向现代物流企业转型，大力发展第三方物流、绿色物流和冷链物流，不断提高物流业的社会化、专业化和规模化水平。充分发挥新疆煤炭交易中心电子平台作用，推动传统产运需衔接方式向现代交易模式转变，实现煤炭现货交易与挂牌、竞价交易相结合。突出特色农产品物流优势，重点依托哈密特色农产品(郑州)交易馆，打造区域性农产品集散中心。紧抓老爷庙口岸常年通关优势，拓展对蒙物流。依托丝绸之路经济带核心区商贸物流中心建设，以哈密市和老爷庙口岸为节点，加快推进国际物流园区建设，支持跨国物流企业做大做强，形成具有地域特征的物流网络。积极推进面向中巴经济走廊的国际物流业快速发展。</w:t>
      </w:r>
    </w:p>
    <w:p w14:paraId="5890EE4E">
      <w:pPr>
        <w:pStyle w:val="6"/>
        <w:spacing w:before="0" w:line="600" w:lineRule="exact"/>
        <w:ind w:left="0" w:right="0" w:firstLine="601"/>
        <w:jc w:val="both"/>
        <w:rPr>
          <w:spacing w:val="-2"/>
          <w:sz w:val="32"/>
          <w:szCs w:val="32"/>
        </w:rPr>
      </w:pPr>
      <w:r>
        <w:rPr>
          <w:spacing w:val="-2"/>
          <w:sz w:val="32"/>
          <w:szCs w:val="32"/>
        </w:rPr>
        <w:t>紧贴城乡居民生产生活需求，优化商贸结构，创新流通方式，完善基础设施建设，逐步构筑与产业发展相适应、民生服务相配套的城乡现代流通网络和商贸便民服务网络。加快互联网与流通产业的深度融合，实施电子商务进农村、进社区试点示范，扩大电子商务在农产品“进城”和工业品“下乡”双向流通网络中的应用。加快现代商贸流通体系建设，积极发展城镇购物中心、超市、便利店和社区商业，着力发展特色商业街区，完善多层次流通网络。完善各类交易市场布局，发展商品主产地或集散地面向疆内外的专业批发市场，发挥农村小集市功能，建设农村消费品、农业生产资料和农产品流通网络，促进城镇商业向农村延伸，全面推进农村市场体系建设。积极发展邮政和快递服务业，加快推进快递下乡工程和村村直接通邮工程，健全乡村末端便民服务站点，到 2020 年，全地区乡(镇)和建制村实现“乡乡设网店、村村通邮、村村通快递”。</w:t>
      </w:r>
    </w:p>
    <w:p w14:paraId="44705DF7">
      <w:pPr>
        <w:pStyle w:val="6"/>
        <w:spacing w:before="22" w:line="388" w:lineRule="auto"/>
        <w:ind w:left="331" w:right="248" w:firstLine="600"/>
      </w:pPr>
      <w:r>
        <w:pict>
          <v:shape id="docshape11" o:spid="_x0000_s1036" o:spt="202" type="#_x0000_t202" style="position:absolute;left:0pt;margin-left:79.4pt;margin-top:25pt;height:350.5pt;width:432.05pt;mso-position-horizontal-relative:page;mso-wrap-distance-bottom:0pt;mso-wrap-distance-top:0pt;z-index:-251643904;mso-width-relative:page;mso-height-relative:page;" filled="f" stroked="t" coordsize="21600,21600">
            <v:path/>
            <v:fill on="f" focussize="0,0"/>
            <v:stroke weight="0.48pt" color="#000000" joinstyle="miter"/>
            <v:imagedata o:title=""/>
            <o:lock v:ext="edit" aspectratio="f"/>
            <v:textbox inset="0mm,0mm,0mm,0mm">
              <w:txbxContent>
                <w:p w14:paraId="5C2EE66C">
                  <w:pPr>
                    <w:spacing w:before="114"/>
                    <w:ind w:left="1996" w:right="0" w:firstLine="0"/>
                    <w:jc w:val="left"/>
                    <w:rPr>
                      <w:rFonts w:hint="eastAsia" w:ascii="宋体" w:hAnsi="宋体" w:eastAsia="宋体"/>
                      <w:b/>
                      <w:sz w:val="24"/>
                    </w:rPr>
                  </w:pPr>
                  <w:r>
                    <w:rPr>
                      <w:rFonts w:hint="eastAsia" w:ascii="宋体" w:hAnsi="宋体" w:eastAsia="宋体"/>
                      <w:b/>
                      <w:sz w:val="24"/>
                    </w:rPr>
                    <w:t>专栏</w:t>
                  </w:r>
                  <w:r>
                    <w:rPr>
                      <w:rFonts w:hint="eastAsia" w:ascii="宋体" w:hAnsi="宋体" w:eastAsia="宋体"/>
                      <w:b/>
                      <w:spacing w:val="-61"/>
                      <w:sz w:val="24"/>
                    </w:rPr>
                    <w:t xml:space="preserve"> </w:t>
                  </w:r>
                  <w:r>
                    <w:rPr>
                      <w:rFonts w:hint="eastAsia" w:ascii="宋体" w:hAnsi="宋体" w:eastAsia="宋体"/>
                      <w:b/>
                      <w:sz w:val="24"/>
                    </w:rPr>
                    <w:t>6-1</w:t>
                  </w:r>
                  <w:r>
                    <w:rPr>
                      <w:rFonts w:hint="eastAsia" w:ascii="宋体" w:hAnsi="宋体" w:eastAsia="宋体"/>
                      <w:b/>
                      <w:spacing w:val="32"/>
                      <w:w w:val="150"/>
                      <w:sz w:val="24"/>
                    </w:rPr>
                    <w:t xml:space="preserve"> </w:t>
                  </w:r>
                  <w:r>
                    <w:rPr>
                      <w:rFonts w:hint="eastAsia" w:ascii="宋体" w:hAnsi="宋体" w:eastAsia="宋体"/>
                      <w:b/>
                      <w:sz w:val="24"/>
                    </w:rPr>
                    <w:t>“一区、四港、七园、六中</w:t>
                  </w:r>
                  <w:r>
                    <w:rPr>
                      <w:rFonts w:hint="eastAsia" w:ascii="宋体" w:hAnsi="宋体" w:eastAsia="宋体"/>
                      <w:b/>
                      <w:spacing w:val="-5"/>
                      <w:sz w:val="24"/>
                    </w:rPr>
                    <w:t>心”</w:t>
                  </w:r>
                </w:p>
                <w:p w14:paraId="6B25C35F">
                  <w:pPr>
                    <w:numPr>
                      <w:ilvl w:val="0"/>
                      <w:numId w:val="4"/>
                    </w:numPr>
                    <w:tabs>
                      <w:tab w:val="left" w:pos="829"/>
                    </w:tabs>
                    <w:spacing w:before="132"/>
                    <w:ind w:left="828" w:right="0" w:hanging="245"/>
                    <w:jc w:val="left"/>
                    <w:rPr>
                      <w:rFonts w:hint="eastAsia" w:ascii="宋体" w:eastAsia="宋体"/>
                      <w:b/>
                      <w:sz w:val="24"/>
                    </w:rPr>
                  </w:pPr>
                  <w:r>
                    <w:rPr>
                      <w:rFonts w:hint="eastAsia" w:ascii="宋体" w:eastAsia="宋体"/>
                      <w:b/>
                      <w:spacing w:val="-4"/>
                      <w:sz w:val="24"/>
                    </w:rPr>
                    <w:t>一</w:t>
                  </w:r>
                  <w:r>
                    <w:rPr>
                      <w:rFonts w:hint="eastAsia" w:ascii="宋体" w:eastAsia="宋体"/>
                      <w:b/>
                      <w:spacing w:val="-10"/>
                      <w:sz w:val="24"/>
                    </w:rPr>
                    <w:t>区</w:t>
                  </w:r>
                </w:p>
                <w:p w14:paraId="3CAAEBB8">
                  <w:pPr>
                    <w:spacing w:before="131" w:line="343" w:lineRule="auto"/>
                    <w:ind w:left="102" w:right="101" w:firstLine="480"/>
                    <w:jc w:val="both"/>
                    <w:rPr>
                      <w:rFonts w:ascii="宋体" w:eastAsia="宋体"/>
                      <w:sz w:val="24"/>
                    </w:rPr>
                  </w:pPr>
                  <w:r>
                    <w:rPr>
                      <w:rFonts w:ascii="宋体" w:eastAsia="宋体"/>
                      <w:spacing w:val="-4"/>
                      <w:sz w:val="24"/>
                    </w:rPr>
                    <w:t>即哈密地区物流集聚区。依托自身发展优势，面向西北五省和俄蒙及南亚地区，对内实施推动物流资源整合，对外采取吸引物流资源集聚，借助哈密地区区位优势和交通优势，以哈密地区物流集聚区的功能和创新模式，拦截和集聚国内外进出哈密地区的物流资源，融合商贸旅游物流一体化发展，使哈密地区成为西</w:t>
                  </w:r>
                  <w:r>
                    <w:rPr>
                      <w:rFonts w:ascii="宋体" w:eastAsia="宋体"/>
                      <w:spacing w:val="-2"/>
                      <w:sz w:val="24"/>
                    </w:rPr>
                    <w:t>北地区的物流枢纽和对外发展的通道门户。</w:t>
                  </w:r>
                </w:p>
                <w:p w14:paraId="51D3F26E">
                  <w:pPr>
                    <w:numPr>
                      <w:ilvl w:val="0"/>
                      <w:numId w:val="4"/>
                    </w:numPr>
                    <w:tabs>
                      <w:tab w:val="left" w:pos="826"/>
                    </w:tabs>
                    <w:spacing w:before="3"/>
                    <w:ind w:left="826" w:right="0" w:hanging="244"/>
                    <w:jc w:val="left"/>
                    <w:rPr>
                      <w:rFonts w:hint="eastAsia" w:ascii="宋体" w:eastAsia="宋体"/>
                      <w:b/>
                      <w:sz w:val="24"/>
                    </w:rPr>
                  </w:pPr>
                  <w:r>
                    <w:rPr>
                      <w:rFonts w:hint="eastAsia" w:ascii="宋体" w:eastAsia="宋体"/>
                      <w:b/>
                      <w:spacing w:val="-4"/>
                      <w:sz w:val="24"/>
                    </w:rPr>
                    <w:t>四</w:t>
                  </w:r>
                  <w:r>
                    <w:rPr>
                      <w:rFonts w:hint="eastAsia" w:ascii="宋体" w:eastAsia="宋体"/>
                      <w:b/>
                      <w:spacing w:val="-10"/>
                      <w:sz w:val="24"/>
                    </w:rPr>
                    <w:t>港</w:t>
                  </w:r>
                </w:p>
                <w:p w14:paraId="2BB72079">
                  <w:pPr>
                    <w:spacing w:before="131" w:line="345" w:lineRule="auto"/>
                    <w:ind w:left="102" w:right="5" w:firstLine="480"/>
                    <w:jc w:val="left"/>
                    <w:rPr>
                      <w:rFonts w:ascii="宋体" w:eastAsia="宋体"/>
                      <w:sz w:val="24"/>
                    </w:rPr>
                  </w:pPr>
                  <w:r>
                    <w:rPr>
                      <w:rFonts w:hint="eastAsia" w:ascii="宋体" w:eastAsia="宋体"/>
                      <w:b/>
                      <w:spacing w:val="-2"/>
                      <w:sz w:val="24"/>
                    </w:rPr>
                    <w:t>口岸港。</w:t>
                  </w:r>
                  <w:r>
                    <w:rPr>
                      <w:rFonts w:ascii="宋体" w:eastAsia="宋体"/>
                      <w:spacing w:val="-2"/>
                      <w:sz w:val="24"/>
                    </w:rPr>
                    <w:t>主要依托老爷庙口岸，口岸港主要功能有保税、监管、装卸搬运、堆场、仓储、运输、加工、包装、分拣、配送、信息处理等。</w:t>
                  </w:r>
                </w:p>
                <w:p w14:paraId="3207AC5C">
                  <w:pPr>
                    <w:spacing w:before="131" w:line="345" w:lineRule="auto"/>
                    <w:ind w:left="102" w:right="5" w:firstLine="480"/>
                    <w:jc w:val="left"/>
                    <w:rPr>
                      <w:rFonts w:ascii="宋体" w:eastAsia="宋体"/>
                      <w:spacing w:val="-2"/>
                      <w:sz w:val="24"/>
                    </w:rPr>
                  </w:pPr>
                  <w:r>
                    <w:rPr>
                      <w:rFonts w:hint="eastAsia" w:ascii="宋体" w:eastAsia="宋体"/>
                      <w:b/>
                      <w:spacing w:val="-4"/>
                      <w:sz w:val="24"/>
                    </w:rPr>
                    <w:t>陆路港。</w:t>
                  </w:r>
                  <w:r>
                    <w:rPr>
                      <w:rFonts w:ascii="宋体" w:eastAsia="宋体"/>
                      <w:spacing w:val="-2"/>
                      <w:sz w:val="24"/>
                    </w:rPr>
                    <w:t>选址在城北物流园区内的哈密国际综合物流园。陆路港位于连霍高</w:t>
                  </w:r>
                </w:p>
                <w:p w14:paraId="0B63BC33">
                  <w:pPr>
                    <w:spacing w:before="0" w:line="344" w:lineRule="auto"/>
                    <w:ind w:left="0" w:right="0" w:firstLine="0"/>
                    <w:jc w:val="left"/>
                    <w:rPr>
                      <w:rFonts w:ascii="宋体" w:hAnsi="仿宋" w:eastAsia="宋体"/>
                      <w:spacing w:val="-2"/>
                      <w:sz w:val="24"/>
                    </w:rPr>
                  </w:pPr>
                  <w:r>
                    <w:rPr>
                      <w:rFonts w:ascii="宋体" w:eastAsia="宋体"/>
                      <w:spacing w:val="-2"/>
                      <w:sz w:val="24"/>
                    </w:rPr>
                    <w:t>速与省道 S302 汇集处，依托建设的哈密国际综合物流园区（建设第三代物流园）</w:t>
                  </w:r>
                  <w:r>
                    <w:rPr>
                      <w:rFonts w:ascii="宋体" w:hAnsi="仿宋" w:eastAsia="宋体"/>
                      <w:spacing w:val="-2"/>
                      <w:sz w:val="24"/>
                    </w:rPr>
                    <w:t>内的功能，利用公路物流的集疏和辐射，可无缝对接口岸港、航空港，铁路无水港，成为西北地区具备公、铁、空“三位一体”多式联运功能的综合性物流园区。</w:t>
                  </w:r>
                </w:p>
                <w:p w14:paraId="3BD343C4">
                  <w:pPr>
                    <w:spacing w:before="132"/>
                    <w:ind w:left="102" w:right="-29" w:firstLine="474" w:firstLineChars="200"/>
                    <w:jc w:val="left"/>
                    <w:rPr>
                      <w:rFonts w:ascii="宋体" w:eastAsia="宋体"/>
                      <w:sz w:val="24"/>
                    </w:rPr>
                  </w:pPr>
                  <w:r>
                    <w:rPr>
                      <w:rFonts w:hint="eastAsia" w:ascii="宋体" w:eastAsia="宋体"/>
                      <w:b/>
                      <w:spacing w:val="-2"/>
                      <w:sz w:val="24"/>
                    </w:rPr>
                    <w:t>航空港。</w:t>
                  </w:r>
                  <w:r>
                    <w:rPr>
                      <w:rFonts w:ascii="宋体" w:eastAsia="宋体"/>
                      <w:spacing w:val="-2"/>
                      <w:sz w:val="24"/>
                    </w:rPr>
                    <w:t>布局在哈密机场。构建以哈密地区为中心,覆盖全疆、辐射、通达全</w:t>
                  </w:r>
                </w:p>
              </w:txbxContent>
            </v:textbox>
            <w10:wrap type="topAndBottom"/>
          </v:shape>
        </w:pict>
      </w:r>
    </w:p>
    <w:p w14:paraId="126ABE78">
      <w:pPr>
        <w:spacing w:before="0" w:line="344" w:lineRule="auto"/>
        <w:ind w:left="0" w:right="0" w:firstLine="0" w:firstLineChars="0"/>
        <w:jc w:val="left"/>
        <w:rPr>
          <w:rFonts w:ascii="宋体" w:eastAsia="宋体"/>
          <w:sz w:val="24"/>
        </w:rPr>
      </w:pPr>
      <w:r>
        <w:rPr>
          <w:rFonts w:ascii="宋体" w:eastAsia="宋体"/>
          <w:spacing w:val="-2"/>
          <w:sz w:val="24"/>
        </w:rPr>
        <w:t>国的</w:t>
      </w:r>
      <w:r>
        <w:pict>
          <v:shape id="docshape12" o:spid="_x0000_s1037" style="position:absolute;left:0pt;margin-left:76.4pt;margin-top:1.7pt;height:624.65pt;width:442.3pt;mso-position-horizontal-relative:page;z-index:-251649024;mso-width-relative:page;mso-height-relative:page;" filled="f" stroked="t" coordorigin="1678,0" coordsize="8532,12287" path="m1678,-51l10210,-51m1678,12287l10210,12287m1683,-56l1683,12282m10205,-56l10205,12282e">
            <v:path arrowok="t"/>
            <v:fill on="f" focussize="0,0"/>
            <v:stroke weight="0.48pt" color="#000000"/>
            <v:imagedata o:title=""/>
            <o:lock v:ext="edit" aspectratio="f"/>
          </v:shape>
        </w:pict>
      </w:r>
      <w:r>
        <w:rPr>
          <w:rFonts w:ascii="宋体" w:eastAsia="宋体"/>
          <w:spacing w:val="-2"/>
          <w:sz w:val="24"/>
        </w:rPr>
        <w:t>邮政物流运输、配送、信息及资金结算体系,提高哈密地区邮政物流在西北地区的优势地位和辐射能力。</w:t>
      </w:r>
    </w:p>
    <w:p w14:paraId="7FF939AE">
      <w:pPr>
        <w:spacing w:before="0" w:line="344" w:lineRule="auto"/>
        <w:ind w:left="0" w:right="0" w:firstLine="474" w:firstLineChars="200"/>
        <w:jc w:val="left"/>
        <w:rPr>
          <w:rFonts w:ascii="宋体" w:eastAsia="宋体"/>
          <w:sz w:val="24"/>
        </w:rPr>
      </w:pPr>
      <w:r>
        <w:rPr>
          <w:rFonts w:hint="eastAsia" w:ascii="宋体" w:eastAsia="宋体"/>
          <w:b/>
          <w:spacing w:val="-2"/>
          <w:sz w:val="24"/>
        </w:rPr>
        <w:t>铁路无水港。</w:t>
      </w:r>
      <w:r>
        <w:rPr>
          <w:rFonts w:ascii="宋体" w:eastAsia="宋体"/>
          <w:spacing w:val="-2"/>
          <w:sz w:val="24"/>
        </w:rPr>
        <w:t>布局在哈密南站物流园区中，选址在哈密火车南部货运站。铁</w:t>
      </w:r>
      <w:r>
        <w:rPr>
          <w:rFonts w:ascii="宋体" w:eastAsia="宋体"/>
          <w:spacing w:val="-7"/>
          <w:sz w:val="24"/>
        </w:rPr>
        <w:t>路无水港在物流系统中的主要功能是预先集中货物，在内陆完成港口的全部手续</w:t>
      </w:r>
      <w:r>
        <w:rPr>
          <w:rFonts w:ascii="宋体" w:eastAsia="宋体"/>
          <w:spacing w:val="-15"/>
          <w:sz w:val="24"/>
        </w:rPr>
        <w:t>后将货物通过铁路、公路直接运送到港口装船，其实质是港口功能在内陆的延伸。</w:t>
      </w:r>
    </w:p>
    <w:p w14:paraId="7FAD7E45">
      <w:pPr>
        <w:pStyle w:val="19"/>
        <w:numPr>
          <w:ilvl w:val="-1"/>
          <w:numId w:val="0"/>
        </w:numPr>
        <w:tabs>
          <w:tab w:val="left" w:pos="1314"/>
        </w:tabs>
        <w:spacing w:before="0" w:after="0" w:line="344" w:lineRule="auto"/>
        <w:ind w:left="440" w:leftChars="200" w:right="0" w:firstLine="0" w:firstLineChars="0"/>
        <w:jc w:val="left"/>
        <w:rPr>
          <w:b/>
          <w:sz w:val="24"/>
        </w:rPr>
      </w:pPr>
      <w:r>
        <w:rPr>
          <w:rFonts w:hint="eastAsia"/>
          <w:b/>
          <w:spacing w:val="-4"/>
          <w:sz w:val="24"/>
          <w:lang w:val="en-US" w:eastAsia="zh-CN"/>
        </w:rPr>
        <w:t>3.</w:t>
      </w:r>
      <w:r>
        <w:rPr>
          <w:b/>
          <w:spacing w:val="-4"/>
          <w:sz w:val="24"/>
        </w:rPr>
        <w:t>七</w:t>
      </w:r>
      <w:r>
        <w:rPr>
          <w:b/>
          <w:spacing w:val="-10"/>
          <w:sz w:val="24"/>
        </w:rPr>
        <w:t>园</w:t>
      </w:r>
    </w:p>
    <w:p w14:paraId="4E1E28B7">
      <w:pPr>
        <w:spacing w:before="0" w:line="344" w:lineRule="auto"/>
        <w:ind w:left="0" w:right="0" w:firstLine="466" w:firstLineChars="200"/>
        <w:jc w:val="left"/>
        <w:rPr>
          <w:rFonts w:ascii="宋体" w:eastAsia="宋体"/>
          <w:sz w:val="24"/>
        </w:rPr>
      </w:pPr>
      <w:r>
        <w:rPr>
          <w:rFonts w:hint="eastAsia" w:ascii="宋体" w:eastAsia="宋体"/>
          <w:b/>
          <w:spacing w:val="-4"/>
          <w:sz w:val="24"/>
        </w:rPr>
        <w:t>哈密烟墩物流园区。</w:t>
      </w:r>
      <w:r>
        <w:rPr>
          <w:rFonts w:ascii="宋体" w:eastAsia="宋体"/>
          <w:spacing w:val="-4"/>
          <w:sz w:val="24"/>
        </w:rPr>
        <w:t>布局在兰新火车烟墩站，主要为外运煤炭、危险化学品</w:t>
      </w:r>
      <w:r>
        <w:rPr>
          <w:rFonts w:ascii="宋体" w:eastAsia="宋体"/>
          <w:spacing w:val="-2"/>
          <w:sz w:val="24"/>
        </w:rPr>
        <w:t>及其他有色黑色等大宗工业产品提供物流服务。</w:t>
      </w:r>
    </w:p>
    <w:p w14:paraId="07F8588D">
      <w:pPr>
        <w:spacing w:before="0" w:line="344" w:lineRule="auto"/>
        <w:ind w:left="0" w:right="0" w:firstLine="466" w:firstLineChars="200"/>
        <w:jc w:val="left"/>
        <w:rPr>
          <w:rFonts w:ascii="宋体" w:eastAsia="宋体"/>
          <w:sz w:val="24"/>
        </w:rPr>
      </w:pPr>
      <w:r>
        <w:rPr>
          <w:rFonts w:hint="eastAsia" w:ascii="宋体" w:eastAsia="宋体"/>
          <w:b/>
          <w:spacing w:val="-4"/>
          <w:sz w:val="24"/>
        </w:rPr>
        <w:t>骆驼圈子公铁联运物流园区。</w:t>
      </w:r>
      <w:r>
        <w:rPr>
          <w:rFonts w:ascii="宋体" w:eastAsia="宋体"/>
          <w:spacing w:val="-4"/>
          <w:sz w:val="24"/>
        </w:rPr>
        <w:t>布局在骆驼圈子哈临铁路、G30 交汇处，主要以公铁联运为支撑，重点承担疆内黑色、有色金属及石材等大宗工业品外运，兼顾煤炭外运，为新疆提供各类大宗物品的分拨、转运等物流服务，为内地进出欧</w:t>
      </w:r>
      <w:r>
        <w:rPr>
          <w:rFonts w:ascii="宋体" w:eastAsia="宋体"/>
          <w:spacing w:val="-2"/>
          <w:sz w:val="24"/>
        </w:rPr>
        <w:t>洲的货运班列提供配载服务。</w:t>
      </w:r>
    </w:p>
    <w:p w14:paraId="5B4ABE09">
      <w:pPr>
        <w:spacing w:before="0" w:line="344" w:lineRule="auto"/>
        <w:ind w:left="0" w:right="0" w:firstLine="458" w:firstLineChars="200"/>
        <w:jc w:val="left"/>
        <w:rPr>
          <w:rFonts w:ascii="宋体" w:eastAsia="宋体"/>
          <w:sz w:val="24"/>
        </w:rPr>
      </w:pPr>
      <w:r>
        <w:rPr>
          <w:rFonts w:hint="eastAsia" w:ascii="宋体" w:eastAsia="宋体"/>
          <w:b/>
          <w:spacing w:val="-6"/>
          <w:sz w:val="24"/>
        </w:rPr>
        <w:t>城北(国际物流港)物流园区。</w:t>
      </w:r>
      <w:r>
        <w:rPr>
          <w:rFonts w:ascii="宋体" w:eastAsia="宋体"/>
          <w:spacing w:val="-6"/>
          <w:sz w:val="24"/>
        </w:rPr>
        <w:t>布局在哈密城市北部、G30</w:t>
      </w:r>
      <w:r>
        <w:rPr>
          <w:rFonts w:ascii="宋体" w:eastAsia="宋体"/>
          <w:spacing w:val="-10"/>
          <w:sz w:val="24"/>
        </w:rPr>
        <w:t xml:space="preserve"> 以南、</w:t>
      </w:r>
      <w:r>
        <w:rPr>
          <w:rFonts w:ascii="宋体" w:eastAsia="宋体"/>
          <w:spacing w:val="-6"/>
          <w:sz w:val="24"/>
        </w:rPr>
        <w:t>S302</w:t>
      </w:r>
      <w:r>
        <w:rPr>
          <w:rFonts w:ascii="宋体" w:eastAsia="宋体"/>
          <w:spacing w:val="-10"/>
          <w:sz w:val="24"/>
        </w:rPr>
        <w:t xml:space="preserve"> 以西区</w:t>
      </w:r>
      <w:r>
        <w:rPr>
          <w:rFonts w:ascii="宋体" w:eastAsia="宋体"/>
          <w:spacing w:val="-4"/>
          <w:sz w:val="24"/>
        </w:rPr>
        <w:t>域，主要以发展商贸旅游物流一体化的服务型物流园，实施联运、配送、智慧甩挂运输，承担城市供应、广货北上、疆货南下，开展商品展示采购交易，汇集西北地区物流资源对接海外，提供进出疆物流的中转服务等。该园区布局哈密综合保税区、国际物流港、广东工业园物流园、恒安物流园、</w:t>
      </w:r>
      <w:r>
        <w:rPr>
          <w:rFonts w:hint="eastAsia" w:ascii="宋体" w:eastAsia="宋体"/>
          <w:spacing w:val="-4"/>
          <w:sz w:val="24"/>
          <w:lang w:eastAsia="zh-CN"/>
        </w:rPr>
        <w:t>新疆生产建设兵团第</w:t>
      </w:r>
      <w:r>
        <w:rPr>
          <w:rFonts w:ascii="宋体" w:eastAsia="宋体"/>
          <w:spacing w:val="-4"/>
          <w:sz w:val="24"/>
        </w:rPr>
        <w:t>十三师亚欧物流园</w:t>
      </w:r>
      <w:r>
        <w:rPr>
          <w:rFonts w:ascii="宋体" w:eastAsia="宋体"/>
          <w:spacing w:val="-6"/>
          <w:sz w:val="24"/>
        </w:rPr>
        <w:t>等。</w:t>
      </w:r>
    </w:p>
    <w:p w14:paraId="44ED79E3">
      <w:pPr>
        <w:spacing w:before="0" w:line="344" w:lineRule="auto"/>
        <w:ind w:left="0" w:right="0" w:firstLine="474" w:firstLineChars="200"/>
        <w:jc w:val="left"/>
        <w:rPr>
          <w:rFonts w:ascii="宋体" w:eastAsia="宋体"/>
          <w:sz w:val="24"/>
        </w:rPr>
      </w:pPr>
      <w:r>
        <w:rPr>
          <w:rFonts w:hint="eastAsia" w:ascii="宋体" w:eastAsia="宋体"/>
          <w:b/>
          <w:spacing w:val="-2"/>
          <w:sz w:val="24"/>
        </w:rPr>
        <w:t>哈密火车南站</w:t>
      </w:r>
      <w:r>
        <w:rPr>
          <w:rFonts w:hint="eastAsia" w:ascii="宋体" w:eastAsia="宋体"/>
          <w:b/>
          <w:spacing w:val="-12"/>
          <w:sz w:val="24"/>
        </w:rPr>
        <w:t>物流园区。</w:t>
      </w:r>
      <w:r>
        <w:rPr>
          <w:rFonts w:ascii="宋体" w:eastAsia="宋体"/>
          <w:spacing w:val="-5"/>
          <w:sz w:val="24"/>
        </w:rPr>
        <w:t>园区布局在哈密南站及哈密南部循环经济园；利用</w:t>
      </w:r>
      <w:r>
        <w:rPr>
          <w:rFonts w:ascii="宋体" w:eastAsia="宋体"/>
          <w:spacing w:val="-4"/>
          <w:sz w:val="24"/>
        </w:rPr>
        <w:t>现有哈密南站(货运)及配套铁路专用线，承担哈密南部主要产品外运、供应配给等功能。</w:t>
      </w:r>
    </w:p>
    <w:p w14:paraId="63304D82">
      <w:pPr>
        <w:spacing w:before="0" w:line="344" w:lineRule="auto"/>
        <w:ind w:left="0" w:right="0" w:firstLine="474" w:firstLineChars="200"/>
        <w:jc w:val="left"/>
        <w:rPr>
          <w:rFonts w:ascii="宋体" w:eastAsia="宋体"/>
          <w:sz w:val="24"/>
        </w:rPr>
      </w:pPr>
      <w:r>
        <w:rPr>
          <w:rFonts w:hint="eastAsia" w:ascii="宋体" w:eastAsia="宋体"/>
          <w:b/>
          <w:spacing w:val="-2"/>
          <w:sz w:val="24"/>
        </w:rPr>
        <w:t>淖毛湖物流集</w:t>
      </w:r>
      <w:r>
        <w:rPr>
          <w:rFonts w:hint="eastAsia" w:ascii="宋体" w:eastAsia="宋体"/>
          <w:b/>
          <w:spacing w:val="-19"/>
          <w:sz w:val="24"/>
        </w:rPr>
        <w:t>聚区。</w:t>
      </w:r>
      <w:r>
        <w:rPr>
          <w:rFonts w:ascii="宋体" w:eastAsia="宋体"/>
          <w:spacing w:val="-5"/>
          <w:sz w:val="24"/>
        </w:rPr>
        <w:t>布局在哈密南站及哈密南部循环经济园，主要利用现有</w:t>
      </w:r>
      <w:r>
        <w:rPr>
          <w:rFonts w:ascii="宋体" w:eastAsia="宋体"/>
          <w:spacing w:val="-2"/>
          <w:sz w:val="24"/>
        </w:rPr>
        <w:t>哈密南站（货运）及配套铁路专用线，与国内沿海港口及海外港口（巴基斯坦-</w:t>
      </w:r>
      <w:r>
        <w:rPr>
          <w:rFonts w:ascii="宋体" w:eastAsia="宋体"/>
          <w:spacing w:val="-4"/>
          <w:sz w:val="24"/>
        </w:rPr>
        <w:t>瓜达尔）共建无水港。承担大西北地区货物进出海外通道及平台服务，为大西北</w:t>
      </w:r>
      <w:r>
        <w:rPr>
          <w:rFonts w:ascii="宋体" w:eastAsia="宋体"/>
          <w:spacing w:val="-9"/>
          <w:sz w:val="24"/>
        </w:rPr>
        <w:t>地区产品外运提供物流服务，作为海外及内陆进出新疆的快速消费品和部分工业</w:t>
      </w:r>
      <w:r>
        <w:rPr>
          <w:rFonts w:ascii="宋体" w:eastAsia="宋体"/>
          <w:spacing w:val="-1"/>
          <w:sz w:val="24"/>
        </w:rPr>
        <w:t>产品的分拨中转、区域配送枢纽。</w:t>
      </w:r>
    </w:p>
    <w:p w14:paraId="678C0905">
      <w:pPr>
        <w:spacing w:before="0" w:line="344" w:lineRule="auto"/>
        <w:ind w:left="0" w:right="0" w:firstLine="466" w:firstLineChars="200"/>
        <w:jc w:val="left"/>
        <w:rPr>
          <w:rFonts w:ascii="宋体" w:eastAsia="宋体"/>
          <w:sz w:val="24"/>
        </w:rPr>
      </w:pPr>
      <w:r>
        <w:rPr>
          <w:rFonts w:hint="eastAsia" w:ascii="宋体" w:eastAsia="宋体"/>
          <w:b/>
          <w:spacing w:val="-4"/>
          <w:sz w:val="24"/>
        </w:rPr>
        <w:t>三塘湖物流园区。</w:t>
      </w:r>
      <w:r>
        <w:rPr>
          <w:rFonts w:ascii="宋体" w:eastAsia="宋体"/>
          <w:spacing w:val="-4"/>
          <w:sz w:val="24"/>
        </w:rPr>
        <w:t>布局在三塘湖工业园区，主要依托巴里坤三塘湖乡、老爷庙口岸和北翼铁路三塘湖站，提供煤炭、矿产品外运等物流服务。提供内陆输往</w:t>
      </w:r>
      <w:r>
        <w:rPr>
          <w:rFonts w:ascii="宋体" w:eastAsia="宋体"/>
          <w:spacing w:val="-2"/>
          <w:sz w:val="24"/>
        </w:rPr>
        <w:t>俄蒙商品的中转、仓储、配套保障服务。</w:t>
      </w:r>
    </w:p>
    <w:p w14:paraId="57E1646A">
      <w:pPr>
        <w:spacing w:before="0" w:line="344" w:lineRule="auto"/>
        <w:ind w:left="0" w:right="0" w:firstLine="474" w:firstLineChars="200"/>
        <w:jc w:val="left"/>
        <w:rPr>
          <w:rFonts w:ascii="宋体" w:eastAsia="宋体"/>
          <w:sz w:val="24"/>
        </w:rPr>
      </w:pPr>
      <w:r>
        <w:rPr>
          <w:rFonts w:hint="eastAsia" w:ascii="宋体" w:eastAsia="宋体"/>
          <w:b/>
          <w:spacing w:val="-2"/>
          <w:sz w:val="24"/>
        </w:rPr>
        <w:t>国际空港物流园。</w:t>
      </w:r>
      <w:r>
        <w:rPr>
          <w:rFonts w:ascii="宋体" w:eastAsia="宋体"/>
          <w:spacing w:val="-2"/>
          <w:sz w:val="24"/>
        </w:rPr>
        <w:t>布局在哈密机场；主要依托哈密机场，建设国际空港物流</w:t>
      </w:r>
      <w:r>
        <w:rPr>
          <w:rFonts w:ascii="宋体" w:eastAsia="宋体"/>
          <w:spacing w:val="-8"/>
          <w:sz w:val="24"/>
        </w:rPr>
        <w:t>园，</w:t>
      </w:r>
      <w:r>
        <mc:AlternateContent>
          <mc:Choice Requires="wps">
            <w:drawing>
              <wp:anchor distT="0" distB="0" distL="114300" distR="114300" simplePos="0" relativeHeight="251677696" behindDoc="1" locked="0" layoutInCell="1" allowOverlap="1">
                <wp:simplePos x="0" y="0"/>
                <wp:positionH relativeFrom="page">
                  <wp:posOffset>970280</wp:posOffset>
                </wp:positionH>
                <wp:positionV relativeFrom="paragraph">
                  <wp:posOffset>36195</wp:posOffset>
                </wp:positionV>
                <wp:extent cx="5627370" cy="4499610"/>
                <wp:effectExtent l="1270" t="28575" r="10160" b="5715"/>
                <wp:wrapNone/>
                <wp:docPr id="5" name="任意多边形 5"/>
                <wp:cNvGraphicFramePr/>
                <a:graphic xmlns:a="http://schemas.openxmlformats.org/drawingml/2006/main">
                  <a:graphicData uri="http://schemas.microsoft.com/office/word/2010/wordprocessingShape">
                    <wps:wsp>
                      <wps:cNvSpPr/>
                      <wps:spPr>
                        <a:xfrm>
                          <a:off x="0" y="0"/>
                          <a:ext cx="5627370" cy="4499610"/>
                        </a:xfrm>
                        <a:custGeom>
                          <a:avLst/>
                          <a:gdLst/>
                          <a:ahLst/>
                          <a:cxnLst/>
                          <a:pathLst>
                            <a:path w="8532" h="9639">
                              <a:moveTo>
                                <a:pt x="0" y="-51"/>
                              </a:moveTo>
                              <a:lnTo>
                                <a:pt x="8532" y="-51"/>
                              </a:lnTo>
                              <a:moveTo>
                                <a:pt x="0" y="9639"/>
                              </a:moveTo>
                              <a:lnTo>
                                <a:pt x="8532" y="9639"/>
                              </a:lnTo>
                              <a:moveTo>
                                <a:pt x="5" y="-56"/>
                              </a:moveTo>
                              <a:lnTo>
                                <a:pt x="5" y="9634"/>
                              </a:lnTo>
                              <a:moveTo>
                                <a:pt x="8527" y="-56"/>
                              </a:moveTo>
                              <a:lnTo>
                                <a:pt x="8527" y="9634"/>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76.4pt;margin-top:2.85pt;height:354.3pt;width:443.1pt;mso-position-horizontal-relative:page;z-index:-251638784;mso-width-relative:page;mso-height-relative:page;" filled="f" stroked="t" coordsize="8532,9639" o:gfxdata="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m5Ti+9kAAAAKAQAADwAAAAAAAAABACAAAAAiAAAAZHJzL2Rvd25yZXYueG1sUEsB&#10;AhQAFAAAAAgAh07iQKUESAhmAgAAkgUAAA4AAAAAAAAAAQAgAAAAKAEAAGRycy9lMm9Eb2MueG1s&#10;UEsFBgAAAAAGAAYAWQEAAAAGAAAAAA==&#10;" path="m0,-51l8532,-51m0,9639l8532,9639m5,-56l5,9634m8527,-56l8527,9634e">
                <v:fill on="f" focussize="0,0"/>
                <v:stroke weight="0.48pt" color="#000000" joinstyle="round"/>
                <v:imagedata o:title=""/>
                <o:lock v:ext="edit" aspectratio="f"/>
              </v:shape>
            </w:pict>
          </mc:Fallback>
        </mc:AlternateContent>
      </w:r>
      <w:r>
        <w:rPr>
          <w:rFonts w:ascii="宋体" w:eastAsia="宋体"/>
          <w:spacing w:val="-8"/>
          <w:sz w:val="24"/>
        </w:rPr>
        <w:t>国际快件，高端产品等重要货物的仓储、加工、转运等，大力发展跨境电商、</w:t>
      </w:r>
      <w:r>
        <w:rPr>
          <w:rFonts w:ascii="宋体" w:eastAsia="宋体"/>
          <w:spacing w:val="-2"/>
          <w:sz w:val="24"/>
        </w:rPr>
        <w:t>跨国海产品、农副产品物流。</w:t>
      </w:r>
    </w:p>
    <w:p w14:paraId="5F0BE39A">
      <w:pPr>
        <w:pStyle w:val="19"/>
        <w:numPr>
          <w:ilvl w:val="-1"/>
          <w:numId w:val="0"/>
        </w:numPr>
        <w:tabs>
          <w:tab w:val="left" w:pos="1314"/>
        </w:tabs>
        <w:spacing w:before="0" w:after="0" w:line="344" w:lineRule="auto"/>
        <w:ind w:left="440" w:leftChars="200" w:right="0" w:firstLine="0" w:firstLineChars="0"/>
        <w:jc w:val="left"/>
        <w:rPr>
          <w:b/>
          <w:sz w:val="24"/>
        </w:rPr>
      </w:pPr>
      <w:r>
        <w:rPr>
          <w:rFonts w:hint="eastAsia"/>
          <w:b/>
          <w:spacing w:val="-5"/>
          <w:sz w:val="24"/>
          <w:lang w:val="en-US" w:eastAsia="zh-CN"/>
        </w:rPr>
        <w:t>4.</w:t>
      </w:r>
      <w:r>
        <w:rPr>
          <w:b/>
          <w:spacing w:val="-5"/>
          <w:sz w:val="24"/>
        </w:rPr>
        <w:t>六中心</w:t>
      </w:r>
    </w:p>
    <w:p w14:paraId="61E5E3C8">
      <w:pPr>
        <w:spacing w:before="0" w:line="344" w:lineRule="auto"/>
        <w:ind w:left="0" w:right="0" w:firstLine="474" w:firstLineChars="200"/>
        <w:jc w:val="left"/>
        <w:rPr>
          <w:rFonts w:ascii="宋体" w:eastAsia="宋体"/>
          <w:sz w:val="24"/>
        </w:rPr>
      </w:pPr>
      <w:r>
        <w:rPr>
          <w:rFonts w:hint="eastAsia" w:ascii="宋体" w:eastAsia="宋体"/>
          <w:b/>
          <w:spacing w:val="-2"/>
          <w:sz w:val="24"/>
        </w:rPr>
        <w:t>跨境电商服务</w:t>
      </w:r>
      <w:r>
        <w:rPr>
          <w:rFonts w:hint="eastAsia" w:ascii="宋体" w:eastAsia="宋体"/>
          <w:b/>
          <w:spacing w:val="-39"/>
          <w:sz w:val="24"/>
        </w:rPr>
        <w:t>中心。</w:t>
      </w:r>
      <w:r>
        <w:rPr>
          <w:rFonts w:ascii="宋体" w:eastAsia="宋体"/>
          <w:spacing w:val="-12"/>
          <w:sz w:val="24"/>
        </w:rPr>
        <w:t>布局在哈密城北物流园内，通过电子商务平台达成交易、</w:t>
      </w:r>
      <w:r>
        <w:rPr>
          <w:rFonts w:ascii="宋体" w:eastAsia="宋体"/>
          <w:spacing w:val="-2"/>
          <w:sz w:val="24"/>
        </w:rPr>
        <w:t>进行支付结算，并通过跨境物流送达商品、完成交易。</w:t>
      </w:r>
    </w:p>
    <w:p w14:paraId="4B7C5116">
      <w:pPr>
        <w:spacing w:before="0" w:line="344" w:lineRule="auto"/>
        <w:ind w:left="0" w:right="0" w:firstLine="474" w:firstLineChars="200"/>
        <w:jc w:val="left"/>
        <w:rPr>
          <w:rFonts w:ascii="宋体" w:eastAsia="宋体"/>
          <w:sz w:val="24"/>
        </w:rPr>
      </w:pPr>
      <w:r>
        <w:rPr>
          <w:rFonts w:hint="eastAsia" w:ascii="宋体" w:eastAsia="宋体"/>
          <w:b/>
          <w:spacing w:val="-2"/>
          <w:sz w:val="24"/>
        </w:rPr>
        <w:t>国际物流服务中心。</w:t>
      </w:r>
      <w:r>
        <w:rPr>
          <w:rFonts w:ascii="宋体" w:eastAsia="宋体"/>
          <w:spacing w:val="-2"/>
          <w:sz w:val="24"/>
        </w:rPr>
        <w:t>布局在哈密城北物流园内，主要对采购、分销、货代、承运、中转、仓储、加工、保税、结算、信息、增值等物流活动提供服务。</w:t>
      </w:r>
    </w:p>
    <w:p w14:paraId="308515F5">
      <w:pPr>
        <w:spacing w:before="0" w:line="344" w:lineRule="auto"/>
        <w:ind w:left="0" w:right="0" w:firstLine="466" w:firstLineChars="200"/>
        <w:jc w:val="left"/>
        <w:rPr>
          <w:rFonts w:ascii="宋体" w:eastAsia="宋体"/>
          <w:sz w:val="24"/>
        </w:rPr>
      </w:pPr>
      <w:r>
        <w:rPr>
          <w:rFonts w:hint="eastAsia" w:ascii="宋体" w:eastAsia="宋体"/>
          <w:b/>
          <w:spacing w:val="-4"/>
          <w:sz w:val="24"/>
        </w:rPr>
        <w:t>保税加工服务中心。</w:t>
      </w:r>
      <w:r>
        <w:rPr>
          <w:rFonts w:ascii="宋体" w:eastAsia="宋体"/>
          <w:spacing w:val="-4"/>
          <w:sz w:val="24"/>
        </w:rPr>
        <w:t>布局在哈密城北物流园内，主要是整合空港保税、陆路</w:t>
      </w:r>
      <w:r>
        <w:rPr>
          <w:rFonts w:ascii="宋体" w:eastAsia="宋体"/>
          <w:spacing w:val="-2"/>
          <w:sz w:val="24"/>
        </w:rPr>
        <w:t>港保税资源，结合跨境物流资源的集聚，搭建与国内外合作的保税平台。</w:t>
      </w:r>
    </w:p>
    <w:p w14:paraId="4D2C276B">
      <w:pPr>
        <w:spacing w:before="0" w:line="344" w:lineRule="auto"/>
        <w:ind w:left="0" w:right="0" w:firstLine="474" w:firstLineChars="200"/>
        <w:jc w:val="left"/>
        <w:rPr>
          <w:rFonts w:ascii="宋体" w:eastAsia="宋体"/>
          <w:sz w:val="24"/>
        </w:rPr>
      </w:pPr>
      <w:r>
        <w:rPr>
          <w:rFonts w:hint="eastAsia" w:ascii="宋体" w:eastAsia="宋体"/>
          <w:b/>
          <w:spacing w:val="-2"/>
          <w:sz w:val="24"/>
        </w:rPr>
        <w:t>商旅集散服务</w:t>
      </w:r>
      <w:r>
        <w:rPr>
          <w:rFonts w:hint="eastAsia" w:ascii="宋体" w:eastAsia="宋体"/>
          <w:b/>
          <w:spacing w:val="-19"/>
          <w:sz w:val="24"/>
        </w:rPr>
        <w:t>中心。</w:t>
      </w:r>
      <w:r>
        <w:rPr>
          <w:rFonts w:ascii="宋体" w:eastAsia="宋体"/>
          <w:spacing w:val="-6"/>
          <w:sz w:val="24"/>
        </w:rPr>
        <w:t>布局在哈密城北物流园区内，是为方便广大游客开展商</w:t>
      </w:r>
      <w:r>
        <w:rPr>
          <w:rFonts w:ascii="宋体" w:eastAsia="宋体"/>
          <w:spacing w:val="-2"/>
          <w:sz w:val="24"/>
        </w:rPr>
        <w:t>贸、旅游、物流而设立的综合性服务平台。</w:t>
      </w:r>
    </w:p>
    <w:p w14:paraId="0FEDB864">
      <w:pPr>
        <w:spacing w:before="0" w:line="344" w:lineRule="auto"/>
        <w:ind w:left="0" w:right="0" w:firstLine="474" w:firstLineChars="200"/>
        <w:jc w:val="left"/>
        <w:rPr>
          <w:rFonts w:ascii="宋体" w:eastAsia="宋体"/>
          <w:sz w:val="24"/>
        </w:rPr>
      </w:pPr>
      <w:r>
        <w:rPr>
          <w:rFonts w:hint="eastAsia" w:ascii="宋体" w:eastAsia="宋体"/>
          <w:b/>
          <w:spacing w:val="-2"/>
          <w:sz w:val="24"/>
        </w:rPr>
        <w:t>物联网信息服</w:t>
      </w:r>
      <w:r>
        <w:rPr>
          <w:rFonts w:hint="eastAsia" w:ascii="宋体" w:eastAsia="宋体"/>
          <w:b/>
          <w:spacing w:val="-30"/>
          <w:sz w:val="24"/>
        </w:rPr>
        <w:t>务中心。</w:t>
      </w:r>
      <w:r>
        <w:rPr>
          <w:rFonts w:ascii="宋体" w:eastAsia="宋体"/>
          <w:spacing w:val="-11"/>
          <w:sz w:val="24"/>
        </w:rPr>
        <w:t>布局在哈密城北物流园区内，通过各类最先进的技术，</w:t>
      </w:r>
      <w:r>
        <w:rPr>
          <w:rFonts w:ascii="宋体" w:eastAsia="宋体"/>
          <w:spacing w:val="-2"/>
          <w:sz w:val="24"/>
        </w:rPr>
        <w:t>形成人与物、物与物相联，实现信息化、远程管理控制和智能化的网络，成为物物相连的互联网。</w:t>
      </w:r>
    </w:p>
    <w:p w14:paraId="3AAAC0F3">
      <w:pPr>
        <w:spacing w:before="0" w:line="344" w:lineRule="auto"/>
        <w:ind w:left="0" w:right="0" w:firstLine="474" w:firstLineChars="200"/>
        <w:jc w:val="left"/>
        <w:rPr>
          <w:rFonts w:ascii="宋体" w:eastAsia="宋体"/>
          <w:sz w:val="24"/>
        </w:rPr>
      </w:pPr>
      <w:r>
        <w:rPr>
          <w:rFonts w:hint="eastAsia" w:ascii="宋体" w:eastAsia="宋体"/>
          <w:b/>
          <w:spacing w:val="-2"/>
          <w:sz w:val="24"/>
        </w:rPr>
        <w:t>多式联运服务</w:t>
      </w:r>
      <w:r>
        <w:rPr>
          <w:rFonts w:hint="eastAsia" w:ascii="宋体" w:eastAsia="宋体"/>
          <w:b/>
          <w:spacing w:val="-35"/>
          <w:sz w:val="24"/>
        </w:rPr>
        <w:t>中心。</w:t>
      </w:r>
      <w:r>
        <w:rPr>
          <w:rFonts w:ascii="宋体" w:eastAsia="宋体"/>
          <w:spacing w:val="-2"/>
          <w:sz w:val="24"/>
        </w:rPr>
        <w:t>布局在哈密火车南站物流园和骆驼圈子公铁联运物流园</w:t>
      </w:r>
      <w:r>
        <w:rPr>
          <w:rFonts w:ascii="宋体" w:eastAsia="宋体"/>
          <w:spacing w:val="-4"/>
          <w:sz w:val="24"/>
        </w:rPr>
        <w:t>区内，依托哈密地区物流集聚区的建设，推动综合运输体系的建设，积极开展多</w:t>
      </w:r>
      <w:r>
        <w:rPr>
          <w:rFonts w:ascii="宋体" w:eastAsia="宋体"/>
          <w:spacing w:val="-2"/>
          <w:sz w:val="24"/>
        </w:rPr>
        <w:t>式联运服务。</w:t>
      </w:r>
    </w:p>
    <w:p w14:paraId="0DA12C1B">
      <w:pPr>
        <w:spacing w:before="0" w:line="344" w:lineRule="auto"/>
        <w:ind w:left="0" w:right="0" w:firstLine="480" w:firstLineChars="200"/>
        <w:jc w:val="left"/>
        <w:rPr>
          <w:rFonts w:ascii="宋体" w:eastAsia="宋体"/>
          <w:sz w:val="24"/>
        </w:rPr>
      </w:pPr>
    </w:p>
    <w:p w14:paraId="1CBD696C">
      <w:pPr>
        <w:pStyle w:val="6"/>
        <w:rPr>
          <w:rFonts w:ascii="宋体"/>
          <w:sz w:val="20"/>
        </w:rPr>
      </w:pPr>
    </w:p>
    <w:p w14:paraId="4E0BB6CF">
      <w:pPr>
        <w:pStyle w:val="3"/>
        <w:autoSpaceDE/>
        <w:autoSpaceDN/>
        <w:spacing w:before="0" w:beforeLines="100" w:afterLines="150"/>
        <w:ind w:left="0" w:right="0"/>
        <w:outlineLvl w:val="1"/>
        <w:rPr>
          <w:rFonts w:hint="eastAsia" w:ascii="楷体_GB2312" w:hAnsi="楷体_GB2312" w:eastAsia="楷体_GB2312" w:cs="楷体_GB2312"/>
          <w:b/>
          <w:sz w:val="32"/>
          <w:szCs w:val="32"/>
        </w:rPr>
      </w:pPr>
      <w:bookmarkStart w:id="55" w:name="_Toc75536811"/>
      <w:r>
        <w:rPr>
          <w:rFonts w:hint="eastAsia" w:ascii="楷体_GB2312" w:hAnsi="楷体_GB2312" w:eastAsia="楷体_GB2312" w:cs="楷体_GB2312"/>
          <w:sz w:val="32"/>
          <w:szCs w:val="32"/>
        </w:rPr>
        <w:t>第二节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发展壮大特色旅游业</w:t>
      </w:r>
      <w:bookmarkEnd w:id="55"/>
    </w:p>
    <w:p w14:paraId="63F8F231">
      <w:pPr>
        <w:pStyle w:val="6"/>
        <w:spacing w:before="0" w:line="600" w:lineRule="exact"/>
        <w:ind w:left="0" w:right="0" w:firstLine="612" w:firstLineChars="200"/>
        <w:jc w:val="both"/>
        <w:rPr>
          <w:sz w:val="32"/>
          <w:szCs w:val="32"/>
        </w:rPr>
      </w:pPr>
      <w:r>
        <w:rPr>
          <w:spacing w:val="-7"/>
          <w:sz w:val="32"/>
          <w:szCs w:val="32"/>
        </w:rPr>
        <w:t>围绕把旅游业培育成哈密地区国民经济的支柱产业、产业结构调</w:t>
      </w:r>
      <w:r>
        <w:rPr>
          <w:spacing w:val="3"/>
          <w:sz w:val="32"/>
          <w:szCs w:val="32"/>
        </w:rPr>
        <w:t>整的催化产业、城乡发展一体化的动力产业、文化形象塑造的品牌</w:t>
      </w:r>
      <w:r>
        <w:rPr>
          <w:spacing w:val="-3"/>
          <w:sz w:val="32"/>
          <w:szCs w:val="32"/>
        </w:rPr>
        <w:t>产业、社会和谐进步的富民产业目标，进一步完善“吃住行游购娱”</w:t>
      </w:r>
      <w:r>
        <w:rPr>
          <w:spacing w:val="-6"/>
          <w:sz w:val="32"/>
          <w:szCs w:val="32"/>
        </w:rPr>
        <w:t>基本要素和“商养学闲情奇”拓展要素，积极探索“互联网+旅游”,</w:t>
      </w:r>
      <w:r>
        <w:rPr>
          <w:spacing w:val="-2"/>
          <w:sz w:val="32"/>
          <w:szCs w:val="32"/>
        </w:rPr>
        <w:t>积极开发旅游新品牌，着力打造全球最美雅丹观光摄影胜地和东天山国家生态旅游区，提高哈密旅游美誉度和国内外市场竞争力。大力推进精品景区建设，着力打造东天山景区、哈密雅丹景区、胡杨林生态园景区、哈密王景区和巴里坤古城景区等具有影响力的旅游品牌和龙头景区。</w:t>
      </w:r>
    </w:p>
    <w:p w14:paraId="013A308E">
      <w:pPr>
        <w:pStyle w:val="6"/>
        <w:spacing w:before="0" w:line="600" w:lineRule="exact"/>
        <w:ind w:firstLine="568" w:firstLineChars="200"/>
        <w:jc w:val="both"/>
        <w:rPr>
          <w:rFonts w:ascii="宋体"/>
          <w:sz w:val="32"/>
          <w:szCs w:val="32"/>
        </w:rPr>
      </w:pPr>
      <w:r>
        <w:rPr>
          <w:spacing w:val="-18"/>
          <w:sz w:val="32"/>
          <w:szCs w:val="32"/>
        </w:rPr>
        <w:t>加大旅游产品开发力度，着力推进休闲度假游、自驾游、探险游、</w:t>
      </w:r>
      <w:r>
        <w:rPr>
          <w:spacing w:val="3"/>
          <w:sz w:val="32"/>
          <w:szCs w:val="32"/>
        </w:rPr>
        <w:t xml:space="preserve">科考游、体育健身游、老年康乐游、工农业旅游、边境口岸游等旅游产品的开发。结合旅游扶贫、旅游致富工作，把乡村旅游示范村与美丽乡村建设相结合，大力发展乡村旅游。重点打造东天山生态休闲游、哈密雅丹最具特种精神自驾游等精品旅游线路。加强旅游服务设施建设，完善旅游服务交通体系，积极争取开通哈密至国内 </w:t>
      </w:r>
      <w:r>
        <w:rPr>
          <w:spacing w:val="1"/>
          <w:sz w:val="32"/>
          <w:szCs w:val="32"/>
        </w:rPr>
        <w:t>(及疆内)主要旅游城市航线，优化完善两县一市各景区(点)之间的</w:t>
      </w:r>
      <w:r>
        <w:rPr>
          <w:spacing w:val="3"/>
          <w:sz w:val="32"/>
          <w:szCs w:val="32"/>
        </w:rPr>
        <w:t>交通连接。推进旅游公共服务体系建设，重点推进哈密旅游集散中心、旅游咨询服务网络、便民旅游服务设施和景区服务能力提升等工程建设。优化旅游发展布局，逐步形成以哈密雅丹国家地质公园为龙头，辐射带动哈密王府、哈密贡瓜园、伊吾胡杨林、巴里坤古城等景区协同发展的格局。以巴里坤全域旅游示范区创建为引领，推动全地区旅游业由景点旅游向全域旅游转变。</w:t>
      </w:r>
    </w:p>
    <w:p w14:paraId="79F91DD9">
      <w:pPr>
        <w:pStyle w:val="6"/>
        <w:spacing w:before="0" w:line="600" w:lineRule="exact"/>
        <w:ind w:left="0" w:right="0" w:firstLine="652" w:firstLineChars="200"/>
        <w:jc w:val="both"/>
        <w:rPr>
          <w:spacing w:val="3"/>
        </w:rPr>
      </w:pPr>
      <w:r>
        <w:rPr>
          <w:spacing w:val="3"/>
          <w:sz w:val="32"/>
          <w:szCs w:val="32"/>
        </w:rPr>
        <w:t>围绕“高铁游新疆第一站”建设，推动旅游业发展与吸纳就业、富民增收相结合，加快旅游配套住宿、餐饮、娱乐、商品等服务业发展，推动旅游业转型升级。鼓励发展特色餐饮、主题酒店、主题庄园、特色购物街区，扩大旅游购物消费。加大旅游宣传力度，创新旅游宣传方式。加强旅游市场开发主体和旅游客源市场的培育，针对不同客源市场、不同旅游季节，有效利用各种载体及新媒体，多形式、广覆盖。借助各地旅游交易会、经贸洽谈会等平台，加大宣传和推介的力度。借助河南援疆平台，拓展旅游客源市场，扩大 “豫哈丝路行”活动的影响力。结合对口支援，加强旅游人才的培养和引进，逐步形成专业院校、旅游培训中心、企业自培等为主体的人才培养体系。“十三五”期间，旅游接待总人数和总收入年均增长 10%和 15%，2020 年达到 750 万人次和 25 亿元，将哈密打造成为丝绸之路旅游重要节点、全疆核心旅游集散地和重要旅游目的地。</w:t>
      </w:r>
    </w:p>
    <w:p w14:paraId="2AFAE8CC">
      <w:pPr>
        <w:spacing w:after="0"/>
        <w:jc w:val="left"/>
        <w:rPr>
          <w:rFonts w:ascii="Times New Roman"/>
          <w:sz w:val="18"/>
        </w:rPr>
      </w:pPr>
      <w:r>
        <w:rPr>
          <w:sz w:val="32"/>
          <w:szCs w:val="32"/>
        </w:rPr>
        <w:pict>
          <v:shape id="docshape14" o:spid="_x0000_s1039" o:spt="202" type="#_x0000_t202" style="position:absolute;left:0pt;margin-left:77.9pt;margin-top:3.35pt;height:240.45pt;width:435.85pt;mso-position-horizontal-relative:page;mso-wrap-distance-bottom:0pt;mso-wrap-distance-top:0pt;z-index:-251642880;mso-width-relative:page;mso-height-relative:page;" filled="f" stroked="t" coordsize="21600,21600">
            <v:path/>
            <v:fill on="f" focussize="0,0"/>
            <v:stroke weight="0.48pt" color="#000000" joinstyle="miter"/>
            <v:imagedata o:title=""/>
            <o:lock v:ext="edit" aspectratio="f"/>
            <v:textbox inset="0mm,0mm,0mm,0mm">
              <w:txbxContent>
                <w:p w14:paraId="56A9DC67">
                  <w:pPr>
                    <w:spacing w:before="49"/>
                    <w:ind w:left="2358" w:right="0" w:firstLine="0"/>
                    <w:jc w:val="left"/>
                    <w:rPr>
                      <w:rFonts w:hint="eastAsia" w:ascii="宋体" w:eastAsia="宋体"/>
                      <w:b/>
                      <w:sz w:val="24"/>
                    </w:rPr>
                  </w:pP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6-2</w:t>
                  </w:r>
                  <w:r>
                    <w:rPr>
                      <w:rFonts w:hint="eastAsia" w:ascii="宋体" w:eastAsia="宋体"/>
                      <w:b/>
                      <w:spacing w:val="37"/>
                      <w:w w:val="150"/>
                      <w:sz w:val="24"/>
                    </w:rPr>
                    <w:t xml:space="preserve"> </w:t>
                  </w:r>
                  <w:r>
                    <w:rPr>
                      <w:rFonts w:hint="eastAsia" w:ascii="宋体" w:eastAsia="宋体"/>
                      <w:b/>
                      <w:sz w:val="24"/>
                    </w:rPr>
                    <w:t>旅游业发展重点建设项</w:t>
                  </w:r>
                  <w:r>
                    <w:rPr>
                      <w:rFonts w:hint="eastAsia" w:ascii="宋体" w:eastAsia="宋体"/>
                      <w:b/>
                      <w:spacing w:val="-10"/>
                      <w:sz w:val="24"/>
                    </w:rPr>
                    <w:t>目</w:t>
                  </w:r>
                </w:p>
                <w:p w14:paraId="031FD03A">
                  <w:pPr>
                    <w:spacing w:before="53" w:line="344" w:lineRule="auto"/>
                    <w:ind w:left="102" w:right="-28" w:firstLine="482"/>
                    <w:jc w:val="both"/>
                    <w:rPr>
                      <w:rFonts w:ascii="宋体" w:eastAsia="宋体"/>
                      <w:sz w:val="24"/>
                    </w:rPr>
                  </w:pPr>
                  <w:r>
                    <w:rPr>
                      <w:rFonts w:ascii="宋体" w:eastAsia="宋体"/>
                      <w:spacing w:val="-2"/>
                      <w:sz w:val="24"/>
                    </w:rPr>
                    <w:t>旅游基础设施和公共服务配套建设项目、乡村旅游建设项目、旅游特色街区项目、哈密游客集散中心建设项目、哈密智慧旅游项目、哈密雅丹景区综合开发项目、哈密雅丹通达道路项目、哈密东天山景区综合开发项目、哈密瓜文化旅游建设项目、哈密主题酒庄文化街建设项目、哈密回王历史文化旅游区建设项目、一市两县自驾车营地项目、东天山国家森林公园西黑沟景区建设项目、东天山国</w:t>
                  </w:r>
                  <w:r>
                    <w:rPr>
                      <w:rFonts w:ascii="宋体" w:eastAsia="宋体"/>
                      <w:spacing w:val="-7"/>
                      <w:sz w:val="24"/>
                    </w:rPr>
                    <w:t xml:space="preserve">家森林公园西黑沟 </w:t>
                  </w:r>
                  <w:r>
                    <w:rPr>
                      <w:rFonts w:ascii="宋体" w:eastAsia="宋体"/>
                      <w:sz w:val="24"/>
                    </w:rPr>
                    <w:t>SSSS</w:t>
                  </w:r>
                  <w:r>
                    <w:rPr>
                      <w:rFonts w:ascii="宋体" w:eastAsia="宋体"/>
                      <w:spacing w:val="-13"/>
                      <w:sz w:val="24"/>
                    </w:rPr>
                    <w:t xml:space="preserve"> 级滑雪场建设项目、巴里坤湖草原生态旅游区建设项目、</w:t>
                  </w:r>
                  <w:r>
                    <w:rPr>
                      <w:rFonts w:ascii="宋体" w:eastAsia="宋体"/>
                      <w:spacing w:val="-2"/>
                      <w:sz w:val="24"/>
                    </w:rPr>
                    <w:t>巴里坤县高家湖村原生态旅游项目、伊吾县伊水园景区建设项目（伊吾县城整体</w:t>
                  </w:r>
                  <w:r>
                    <w:rPr>
                      <w:rFonts w:ascii="宋体" w:eastAsia="宋体"/>
                      <w:spacing w:val="-12"/>
                      <w:sz w:val="24"/>
                    </w:rPr>
                    <w:t xml:space="preserve">打造国家 </w:t>
                  </w:r>
                  <w:r>
                    <w:rPr>
                      <w:rFonts w:ascii="宋体" w:eastAsia="宋体"/>
                      <w:sz w:val="24"/>
                    </w:rPr>
                    <w:t>5A</w:t>
                  </w:r>
                  <w:r>
                    <w:rPr>
                      <w:rFonts w:ascii="宋体" w:eastAsia="宋体"/>
                      <w:spacing w:val="-10"/>
                      <w:sz w:val="24"/>
                    </w:rPr>
                    <w:t xml:space="preserve"> 级景区项目</w:t>
                  </w:r>
                  <w:r>
                    <w:rPr>
                      <w:rFonts w:ascii="宋体" w:eastAsia="宋体"/>
                      <w:spacing w:val="-120"/>
                      <w:sz w:val="24"/>
                    </w:rPr>
                    <w:t>）</w:t>
                  </w:r>
                  <w:r>
                    <w:rPr>
                      <w:rFonts w:ascii="宋体" w:eastAsia="宋体"/>
                      <w:sz w:val="24"/>
                    </w:rPr>
                    <w:t>、胡杨林生态园景区质量提升建设项目、伊吾幻彩湖景</w:t>
                  </w:r>
                  <w:r>
                    <w:rPr>
                      <w:rFonts w:ascii="宋体" w:eastAsia="宋体"/>
                      <w:spacing w:val="-2"/>
                      <w:sz w:val="24"/>
                    </w:rPr>
                    <w:t>区建设项目、伊吾红石头景区建设项目、伊吾县其格鲁生态旅游区建设项目、边境旅游项目（老爷庙国家级公路口岸</w:t>
                  </w:r>
                  <w:r>
                    <w:rPr>
                      <w:rFonts w:ascii="宋体" w:eastAsia="宋体"/>
                      <w:spacing w:val="-120"/>
                      <w:sz w:val="24"/>
                    </w:rPr>
                    <w:t>）</w:t>
                  </w:r>
                  <w:r>
                    <w:rPr>
                      <w:rFonts w:ascii="宋体" w:eastAsia="宋体"/>
                      <w:spacing w:val="-2"/>
                      <w:sz w:val="24"/>
                    </w:rPr>
                    <w:t>、工业旅游建设项目。</w:t>
                  </w:r>
                </w:p>
              </w:txbxContent>
            </v:textbox>
            <w10:wrap type="topAndBottom"/>
          </v:shape>
        </w:pict>
      </w:r>
    </w:p>
    <w:p w14:paraId="3CA16EFA">
      <w:pPr>
        <w:spacing w:after="0"/>
        <w:jc w:val="left"/>
        <w:rPr>
          <w:lang w:val="en-US" w:eastAsia="zh-CN"/>
        </w:rPr>
      </w:pPr>
    </w:p>
    <w:p w14:paraId="4372EAD5">
      <w:pPr>
        <w:pStyle w:val="3"/>
        <w:autoSpaceDE/>
        <w:autoSpaceDN/>
        <w:spacing w:before="0" w:beforeLines="100" w:afterLines="150"/>
        <w:ind w:left="0"/>
        <w:outlineLvl w:val="1"/>
        <w:rPr>
          <w:b/>
          <w:sz w:val="29"/>
        </w:rPr>
      </w:pPr>
      <w:bookmarkStart w:id="56" w:name="_Toc147362924"/>
      <w:r>
        <w:rPr>
          <w:rFonts w:hint="eastAsia" w:ascii="楷体_GB2312" w:hAnsi="楷体_GB2312" w:eastAsia="楷体_GB2312" w:cs="楷体_GB2312"/>
          <w:sz w:val="32"/>
          <w:szCs w:val="32"/>
        </w:rPr>
        <w:t>第三节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pacing w:val="0"/>
          <w:sz w:val="32"/>
          <w:szCs w:val="32"/>
        </w:rPr>
        <w:t>加快发展科技服务业</w:t>
      </w:r>
      <w:bookmarkEnd w:id="56"/>
    </w:p>
    <w:p w14:paraId="1CFFBCA0">
      <w:pPr>
        <w:pStyle w:val="6"/>
        <w:spacing w:before="0" w:line="600" w:lineRule="exact"/>
        <w:ind w:firstLine="601"/>
        <w:jc w:val="both"/>
        <w:rPr>
          <w:sz w:val="28"/>
        </w:rPr>
      </w:pPr>
      <w:r>
        <w:rPr>
          <w:spacing w:val="3"/>
          <w:sz w:val="32"/>
          <w:szCs w:val="32"/>
        </w:rPr>
        <w:t>围绕优势资源开发、工农业生产、生态建设和民生发展，以新疆丝绸之路经济带核心区文化科教中心建设为契机，坚持引进与培育相结合，加快发展科技服务业，实施高技术服务业创新工程，不断提升科技支撑哈密地区经济社会发展的能力和水平。加快推进新疆洁净能源技术研究院建设，把哈密建设成为面向丝绸之路经济带沿线国家的新能源技术应用和装备制造中心。依托区域特色农业发展，加快现代农业科技研发中心建设，积极开展面向丝绸之路经济带沿线国家的农业科技合作。积极发展环保服务业，在环境污染第三方治理、政府购买环境监测治理服务、环保技术服务平台体系建设等环保服务领域取得突破。鼓励各类研究、设计、信息服务和咨询机构落地哈密。进一步加强哈密科技企业孵化器建设。进一步发挥院士工作站、博士工作站作用，大力培养各类高端人才，建设服务丝绸之路经济带沿线国家的新能源、装备制造、农业科技、环保科技高端人才创新创业中心。引导各类科技中介加快发展，积极培育科技成果转化、科技信息咨询与管理、科技金融、知识产权等服务企业和机构。</w:t>
      </w:r>
    </w:p>
    <w:p w14:paraId="5525FA24">
      <w:pPr>
        <w:pStyle w:val="3"/>
        <w:autoSpaceDE/>
        <w:autoSpaceDN/>
        <w:spacing w:before="0" w:beforeLines="100" w:afterLines="150"/>
        <w:ind w:left="0" w:right="0"/>
        <w:outlineLvl w:val="1"/>
        <w:rPr>
          <w:rFonts w:hint="eastAsia" w:ascii="楷体_GB2312" w:hAnsi="楷体_GB2312" w:eastAsia="楷体_GB2312" w:cs="楷体_GB2312"/>
          <w:b/>
          <w:sz w:val="32"/>
          <w:szCs w:val="32"/>
        </w:rPr>
      </w:pPr>
      <w:bookmarkStart w:id="57" w:name="_Toc1633032622"/>
      <w:r>
        <w:rPr>
          <w:rFonts w:hint="eastAsia" w:ascii="楷体_GB2312" w:hAnsi="楷体_GB2312" w:eastAsia="楷体_GB2312" w:cs="楷体_GB2312"/>
          <w:sz w:val="32"/>
          <w:szCs w:val="32"/>
        </w:rPr>
        <w:t>第四节</w:t>
      </w:r>
      <w:r>
        <w:rPr>
          <w:rFonts w:hint="eastAsia" w:ascii="楷体_GB2312" w:hAnsi="楷体_GB2312" w:eastAsia="楷体_GB2312" w:cs="楷体_GB2312"/>
          <w:spacing w:val="0"/>
          <w:w w:val="100"/>
          <w:sz w:val="32"/>
          <w:szCs w:val="32"/>
        </w:rPr>
        <w:t xml:space="preserve"> </w:t>
      </w:r>
      <w:r>
        <w:rPr>
          <w:rFonts w:hint="eastAsia" w:ascii="楷体_GB2312" w:hAnsi="楷体_GB2312" w:eastAsia="楷体_GB2312" w:cs="楷体_GB2312"/>
          <w:sz w:val="32"/>
          <w:szCs w:val="32"/>
        </w:rPr>
        <w:t>着力发展文化产</w:t>
      </w:r>
      <w:r>
        <w:rPr>
          <w:rFonts w:hint="eastAsia" w:ascii="楷体_GB2312" w:hAnsi="楷体_GB2312" w:eastAsia="楷体_GB2312" w:cs="楷体_GB2312"/>
          <w:spacing w:val="0"/>
          <w:sz w:val="32"/>
          <w:szCs w:val="32"/>
        </w:rPr>
        <w:t>业</w:t>
      </w:r>
      <w:bookmarkEnd w:id="57"/>
    </w:p>
    <w:p w14:paraId="41048572">
      <w:pPr>
        <w:pStyle w:val="6"/>
        <w:spacing w:before="0" w:line="600" w:lineRule="exact"/>
        <w:ind w:left="0" w:right="0" w:firstLine="652" w:firstLineChars="200"/>
        <w:jc w:val="both"/>
      </w:pPr>
      <w:r>
        <w:rPr>
          <w:spacing w:val="3"/>
          <w:sz w:val="32"/>
          <w:szCs w:val="32"/>
        </w:rPr>
        <w:t>以满足</w:t>
      </w:r>
      <w:r>
        <w:rPr>
          <w:spacing w:val="-9"/>
          <w:sz w:val="32"/>
          <w:szCs w:val="32"/>
        </w:rPr>
        <w:t>人民群众日益增长的精神文化需求为目标，充分发掘哈密</w:t>
      </w:r>
      <w:r>
        <w:rPr>
          <w:spacing w:val="-1"/>
          <w:sz w:val="32"/>
          <w:szCs w:val="32"/>
        </w:rPr>
        <w:t>历史文化和地域特色文化资源，创新文化产业发展理念，推动文化</w:t>
      </w:r>
      <w:r>
        <w:rPr>
          <w:spacing w:val="3"/>
          <w:sz w:val="32"/>
          <w:szCs w:val="32"/>
        </w:rPr>
        <w:t>产业与旅游、体育、信息、物流、建筑等产业融合发展。充分依托雅昌文化集团、清华美术学院驻新疆哈密传统工艺工作站的优势，大力发展以哈密传统刺绣为代表的特色民族手工业，继续发展哈密奇石产业和艺术品展览业等传统文化产业，加快发展广播影视、文化演艺、文化旅游、广告传媒、创意设计、新兴媒体等现代文化产业，构建哈密现代文化产业体系。加快推进具有东天山文化特色的文化精品工程建设，努力把哈密打造成为新疆丝绸之路经济带核心区文化科教中心的特色文化产业基地。加大文化企业的招商力度，着力培育、壮大一批文化产业骨干企业，大力推进文化产业园区建设，将文化产业打造为哈密地区的富民产业和幸福产业。培育商业</w:t>
      </w:r>
      <w:r>
        <w:rPr>
          <w:spacing w:val="-2"/>
          <w:sz w:val="32"/>
          <w:szCs w:val="32"/>
        </w:rPr>
        <w:t>性文艺演出市场，大胆探索文化实景演出，带动文化旅游蓬勃发展。</w:t>
      </w:r>
      <w:r>
        <w:rPr>
          <w:spacing w:val="3"/>
          <w:sz w:val="32"/>
          <w:szCs w:val="32"/>
        </w:rPr>
        <w:t>充分利用哈密独特的自然资源，大力发展体育休闲业，将文明健康的生活方式与体育消费相结合，推动形成投资健康的消费理念和充满活力的体育消费市场。在国家许可范围内，引导社会资本以多种</w:t>
      </w:r>
      <w:r>
        <w:rPr>
          <w:spacing w:val="-3"/>
          <w:sz w:val="32"/>
          <w:szCs w:val="32"/>
        </w:rPr>
        <w:t>形式投资文化产业，在投资核准、信用贷款、土地使用、税收优惠、</w:t>
      </w:r>
      <w:r>
        <w:rPr>
          <w:spacing w:val="3"/>
          <w:sz w:val="32"/>
          <w:szCs w:val="32"/>
        </w:rPr>
        <w:t>申请专项资金等方面给予支持，营造公平参与市场竞争、同等受到法律保护的体制和法制环境。积极引进、引导有实力的企业投资发展工业文化旅游、历史文化再现、现代休闲娱乐等产品、产业。加</w:t>
      </w:r>
      <w:r>
        <w:rPr>
          <w:spacing w:val="-2"/>
          <w:sz w:val="32"/>
          <w:szCs w:val="32"/>
        </w:rPr>
        <w:t>强和改进对非公有制文化企业的服务和管理，引导他们自觉履行社</w:t>
      </w:r>
      <w:r>
        <w:rPr>
          <w:spacing w:val="-4"/>
          <w:sz w:val="32"/>
          <w:szCs w:val="32"/>
        </w:rPr>
        <w:t>会责任。</w:t>
      </w:r>
    </w:p>
    <w:p w14:paraId="26C0DA83">
      <w:pPr>
        <w:spacing w:after="0"/>
        <w:jc w:val="left"/>
        <w:rPr>
          <w:lang w:val="en-US" w:eastAsia="zh-CN"/>
        </w:rPr>
        <w:sectPr>
          <w:pgSz w:w="11910" w:h="16840"/>
          <w:pgMar w:top="2098" w:right="1531" w:bottom="1984" w:left="1531" w:header="720" w:footer="1134" w:gutter="0"/>
          <w:pgNumType w:fmt="decimal"/>
          <w:cols w:space="720" w:num="1"/>
        </w:sectPr>
      </w:pPr>
    </w:p>
    <w:p w14:paraId="41F7EC32">
      <w:pPr>
        <w:pStyle w:val="6"/>
        <w:spacing w:before="8"/>
        <w:rPr>
          <w:sz w:val="4"/>
        </w:rPr>
      </w:pPr>
    </w:p>
    <w:p w14:paraId="2A867FE2">
      <w:pPr>
        <w:pStyle w:val="6"/>
        <w:spacing w:before="1"/>
      </w:pPr>
      <w:r>
        <w:pict>
          <v:shape id="docshape15" o:spid="_x0000_s1040" o:spt="202" type="#_x0000_t202" style="position:absolute;left:0pt;margin-left:79.7pt;margin-top:1.45pt;height:187.05pt;width:438.1pt;mso-position-horizontal-relative:page;mso-wrap-distance-bottom:0pt;mso-wrap-distance-top:0pt;z-index:-251641856;mso-width-relative:page;mso-height-relative:page;" filled="f" stroked="t" coordsize="21600,21600">
            <v:path/>
            <v:fill on="f" focussize="0,0"/>
            <v:stroke weight="0.48pt" color="#000000" joinstyle="miter"/>
            <v:imagedata o:title=""/>
            <o:lock v:ext="edit" aspectratio="f"/>
            <v:textbox inset="0mm,0mm,0mm,0mm">
              <w:txbxContent>
                <w:p w14:paraId="7C7A8E22">
                  <w:pPr>
                    <w:spacing w:before="178"/>
                    <w:ind w:left="2214" w:right="0" w:firstLine="0"/>
                    <w:jc w:val="both"/>
                    <w:rPr>
                      <w:rFonts w:hint="eastAsia" w:ascii="宋体" w:eastAsia="宋体"/>
                      <w:b/>
                      <w:sz w:val="24"/>
                    </w:rPr>
                  </w:pPr>
                  <w:r>
                    <w:rPr>
                      <w:rFonts w:hint="eastAsia" w:ascii="宋体" w:eastAsia="宋体"/>
                      <w:b/>
                      <w:sz w:val="24"/>
                    </w:rPr>
                    <w:t>专栏</w:t>
                  </w:r>
                  <w:r>
                    <w:rPr>
                      <w:rFonts w:hint="eastAsia" w:ascii="宋体" w:eastAsia="宋体"/>
                      <w:b/>
                      <w:spacing w:val="-59"/>
                      <w:sz w:val="24"/>
                    </w:rPr>
                    <w:t xml:space="preserve"> </w:t>
                  </w:r>
                  <w:r>
                    <w:rPr>
                      <w:rFonts w:hint="eastAsia" w:ascii="宋体" w:eastAsia="宋体"/>
                      <w:b/>
                      <w:sz w:val="24"/>
                    </w:rPr>
                    <w:t>6-3</w:t>
                  </w:r>
                  <w:r>
                    <w:rPr>
                      <w:rFonts w:hint="eastAsia" w:ascii="宋体" w:eastAsia="宋体"/>
                      <w:b/>
                      <w:spacing w:val="32"/>
                      <w:w w:val="150"/>
                      <w:sz w:val="24"/>
                    </w:rPr>
                    <w:t xml:space="preserve"> </w:t>
                  </w:r>
                  <w:r>
                    <w:rPr>
                      <w:rFonts w:hint="eastAsia" w:ascii="宋体" w:eastAsia="宋体"/>
                      <w:b/>
                      <w:sz w:val="24"/>
                    </w:rPr>
                    <w:t>文化产业发展重点建设项</w:t>
                  </w:r>
                  <w:r>
                    <w:rPr>
                      <w:rFonts w:hint="eastAsia" w:ascii="宋体" w:eastAsia="宋体"/>
                      <w:b/>
                      <w:spacing w:val="-10"/>
                      <w:sz w:val="24"/>
                    </w:rPr>
                    <w:t>目</w:t>
                  </w:r>
                </w:p>
                <w:p w14:paraId="4DDCCB4A">
                  <w:pPr>
                    <w:spacing w:before="149" w:line="343" w:lineRule="auto"/>
                    <w:ind w:left="102" w:right="100" w:firstLine="480"/>
                    <w:jc w:val="both"/>
                    <w:rPr>
                      <w:rFonts w:ascii="宋体" w:hAnsi="宋体" w:eastAsia="宋体"/>
                      <w:sz w:val="24"/>
                    </w:rPr>
                  </w:pPr>
                  <w:r>
                    <w:rPr>
                      <w:rFonts w:ascii="宋体" w:hAnsi="宋体" w:eastAsia="宋体"/>
                      <w:spacing w:val="-2"/>
                      <w:sz w:val="24"/>
                    </w:rPr>
                    <w:t>东天山文化产业园建设项目、哈密国际奇石文化城建设项目、新疆四通公</w:t>
                  </w:r>
                  <w:r>
                    <w:rPr>
                      <w:rFonts w:ascii="宋体" w:hAnsi="宋体" w:eastAsia="宋体"/>
                      <w:sz w:val="24"/>
                    </w:rPr>
                    <w:t>司八一路哈密市文化产业园建设项目、 哈密翼龙-雅丹国家地质公园项目、哈</w:t>
                  </w:r>
                  <w:r>
                    <w:rPr>
                      <w:rFonts w:ascii="宋体" w:hAnsi="宋体" w:eastAsia="宋体"/>
                      <w:spacing w:val="-2"/>
                      <w:sz w:val="24"/>
                    </w:rPr>
                    <w:t>密历史文化村落保护开发项目、哈密文化大厦项目、哈密航空航模运动基地项目、哈密自行车运动主题公园项目、哈密市全民健身活动中心建设项目（气膜馆</w:t>
                  </w:r>
                  <w:r>
                    <w:rPr>
                      <w:rFonts w:ascii="宋体" w:hAnsi="宋体" w:eastAsia="宋体"/>
                      <w:spacing w:val="-120"/>
                      <w:sz w:val="24"/>
                    </w:rPr>
                    <w:t>）</w:t>
                  </w:r>
                  <w:r>
                    <w:rPr>
                      <w:rFonts w:ascii="宋体" w:hAnsi="宋体" w:eastAsia="宋体"/>
                      <w:spacing w:val="-2"/>
                      <w:sz w:val="24"/>
                    </w:rPr>
                    <w:t>、丝绸之路·哈密大海道户外运动产业基地项目、新疆第一镇——星星峡镇新丝绸之路文化长廊建设项目、伊吾拜其尔民俗文化村落建设项目、巴里坤县影视城项目、伊吾县淖毛湖镇文化体育活动中心建设项目、哈密回王府续建工程建设项目。</w:t>
                  </w:r>
                </w:p>
              </w:txbxContent>
            </v:textbox>
            <w10:wrap type="topAndBottom"/>
          </v:shape>
        </w:pict>
      </w:r>
    </w:p>
    <w:p w14:paraId="7A505CC7">
      <w:pPr>
        <w:pStyle w:val="6"/>
        <w:spacing w:before="20" w:afterLines="150"/>
        <w:jc w:val="both"/>
        <w:outlineLvl w:val="9"/>
        <w:rPr>
          <w:rFonts w:hint="eastAsia" w:ascii="楷体_GB2312" w:hAnsi="楷体_GB2312" w:eastAsia="楷体_GB2312" w:cs="楷体_GB2312"/>
          <w:b/>
          <w:bCs/>
          <w:sz w:val="32"/>
          <w:szCs w:val="32"/>
        </w:rPr>
      </w:pPr>
      <w:bookmarkStart w:id="58" w:name="第五节  培育发展特色医疗和健康服务产业"/>
      <w:bookmarkEnd w:id="58"/>
      <w:bookmarkStart w:id="59" w:name="_Toc976188578"/>
    </w:p>
    <w:p w14:paraId="76857DE1">
      <w:pPr>
        <w:pStyle w:val="6"/>
        <w:spacing w:before="1"/>
        <w:jc w:val="center"/>
        <w:outlineLvl w:val="9"/>
        <w:rPr>
          <w:b/>
          <w:sz w:val="38"/>
        </w:rPr>
      </w:pPr>
      <w:bookmarkStart w:id="60" w:name="_Toc1698656475"/>
      <w:r>
        <w:rPr>
          <w:rFonts w:hint="eastAsia" w:ascii="楷体_GB2312" w:hAnsi="楷体_GB2312" w:eastAsia="楷体_GB2312" w:cs="楷体_GB2312"/>
          <w:b/>
          <w:bCs/>
          <w:sz w:val="32"/>
          <w:szCs w:val="32"/>
        </w:rPr>
        <w:t>第五节</w:t>
      </w:r>
      <w:r>
        <w:rPr>
          <w:rFonts w:hint="eastAsia" w:ascii="楷体_GB2312" w:hAnsi="楷体_GB2312" w:eastAsia="楷体_GB2312" w:cs="楷体_GB2312"/>
          <w:b/>
          <w:bCs/>
          <w:spacing w:val="0"/>
          <w:w w:val="100"/>
          <w:sz w:val="32"/>
          <w:szCs w:val="32"/>
        </w:rPr>
        <w:t xml:space="preserve"> </w:t>
      </w:r>
      <w:r>
        <w:rPr>
          <w:rFonts w:hint="eastAsia" w:ascii="楷体_GB2312" w:hAnsi="楷体_GB2312" w:eastAsia="楷体_GB2312" w:cs="楷体_GB2312"/>
          <w:b/>
          <w:bCs/>
          <w:spacing w:val="0"/>
          <w:sz w:val="32"/>
          <w:szCs w:val="32"/>
        </w:rPr>
        <w:t>培育发展特色医疗和健康服务</w:t>
      </w:r>
      <w:r>
        <w:rPr>
          <w:rFonts w:hint="eastAsia" w:ascii="楷体_GB2312" w:hAnsi="楷体_GB2312" w:eastAsia="楷体_GB2312" w:cs="楷体_GB2312"/>
          <w:b/>
          <w:bCs/>
          <w:spacing w:val="0"/>
          <w:sz w:val="32"/>
          <w:szCs w:val="32"/>
          <w:lang w:eastAsia="zh-CN"/>
        </w:rPr>
        <w:t>产</w:t>
      </w:r>
      <w:r>
        <w:rPr>
          <w:rFonts w:hint="eastAsia" w:ascii="楷体_GB2312" w:hAnsi="楷体_GB2312" w:eastAsia="楷体_GB2312" w:cs="楷体_GB2312"/>
          <w:b/>
          <w:bCs/>
          <w:spacing w:val="0"/>
          <w:sz w:val="32"/>
          <w:szCs w:val="32"/>
        </w:rPr>
        <w:t>业</w:t>
      </w:r>
      <w:bookmarkEnd w:id="59"/>
      <w:bookmarkEnd w:id="60"/>
    </w:p>
    <w:p w14:paraId="62EFE61D">
      <w:pPr>
        <w:pStyle w:val="6"/>
        <w:spacing w:before="58" w:line="388" w:lineRule="auto"/>
        <w:ind w:left="0" w:right="101"/>
        <w:jc w:val="both"/>
        <w:rPr>
          <w:spacing w:val="3"/>
        </w:rPr>
      </w:pPr>
    </w:p>
    <w:p w14:paraId="1BAC22C3">
      <w:pPr>
        <w:pStyle w:val="6"/>
        <w:spacing w:before="0" w:line="600" w:lineRule="exact"/>
        <w:ind w:left="0" w:right="0" w:firstLine="652" w:firstLineChars="200"/>
        <w:jc w:val="both"/>
        <w:rPr>
          <w:sz w:val="32"/>
          <w:szCs w:val="32"/>
        </w:rPr>
      </w:pPr>
      <w:r>
        <w:rPr>
          <w:spacing w:val="3"/>
          <w:sz w:val="32"/>
          <w:szCs w:val="32"/>
        </w:rPr>
        <w:t>依托优越的区位和地缘优势，以新疆丝绸之路经济带核心区医疗服务中心建设为契机，加快推进以医疗保健、健康养生、医疗旅游、体育健身、医疗服务等为重点的特色医疗和健康服务业发展，将哈密地区打造成为新疆丝绸之路经济带核心区医疗服务中心的重要支点和特色健康服务产业发展样板区。加快建设“健康哈密”，</w:t>
      </w:r>
      <w:r>
        <w:rPr>
          <w:spacing w:val="-3"/>
          <w:sz w:val="32"/>
          <w:szCs w:val="32"/>
        </w:rPr>
        <w:t>充分发挥中医、民族医特色和优势，依托地区中心医院、肿瘤医院、维吾尔医医院等重点医疗机构，加大基础设施配套，大力发展诊疗、</w:t>
      </w:r>
      <w:r>
        <w:rPr>
          <w:spacing w:val="3"/>
          <w:sz w:val="32"/>
          <w:szCs w:val="32"/>
        </w:rPr>
        <w:t>中医民族医药、保健和健康养生服务，初步形成具有地区特色的对外医疗服务与合作交流中心，打造区域医疗中心，推动旅游医疗发</w:t>
      </w:r>
      <w:r>
        <w:rPr>
          <w:spacing w:val="2"/>
          <w:sz w:val="32"/>
          <w:szCs w:val="32"/>
        </w:rPr>
        <w:t>展。鼓励发展非医疗性健康管理服务产业，重点开展以健康咨询、</w:t>
      </w:r>
      <w:r>
        <w:rPr>
          <w:spacing w:val="3"/>
          <w:sz w:val="32"/>
          <w:szCs w:val="32"/>
        </w:rPr>
        <w:t>营养保健指导等服务，促进健康消费需求由简单、单一的治疗型向预防保健型转变。积极探索健康服务商业模式，加快发展社区卫生</w:t>
      </w:r>
      <w:r>
        <w:rPr>
          <w:spacing w:val="-1"/>
          <w:sz w:val="32"/>
          <w:szCs w:val="32"/>
        </w:rPr>
        <w:t>服务中心、心理咨询中心等不同健康服务机构，推广医院-社区双向</w:t>
      </w:r>
      <w:r>
        <w:rPr>
          <w:spacing w:val="3"/>
          <w:sz w:val="32"/>
          <w:szCs w:val="32"/>
        </w:rPr>
        <w:t>健康管理模式，鼓励发展第三方医疗服务机构。加强对健康服务的</w:t>
      </w:r>
      <w:r>
        <w:rPr>
          <w:spacing w:val="2"/>
          <w:sz w:val="32"/>
          <w:szCs w:val="32"/>
        </w:rPr>
        <w:t>支持和引导，促进健康服务进家庭、入社区、下乡村。积极发展养</w:t>
      </w:r>
      <w:r>
        <w:rPr>
          <w:spacing w:val="-2"/>
          <w:sz w:val="32"/>
          <w:szCs w:val="32"/>
        </w:rPr>
        <w:t>老服务业，扶持社会力量参与老年生活照料、健康服务等养老产业。</w:t>
      </w:r>
    </w:p>
    <w:p w14:paraId="26B0C04B">
      <w:pPr>
        <w:pStyle w:val="3"/>
        <w:spacing w:before="268"/>
        <w:ind w:left="3096"/>
        <w:jc w:val="both"/>
        <w:outlineLvl w:val="1"/>
        <w:rPr>
          <w:rFonts w:hint="eastAsia" w:ascii="楷体_GB2312" w:hAnsi="楷体_GB2312" w:eastAsia="楷体_GB2312" w:cs="楷体_GB2312"/>
          <w:sz w:val="32"/>
          <w:szCs w:val="32"/>
        </w:rPr>
      </w:pPr>
      <w:bookmarkStart w:id="61" w:name="_Toc1849473134"/>
      <w:r>
        <w:rPr>
          <w:rFonts w:hint="eastAsia" w:ascii="楷体_GB2312" w:hAnsi="楷体_GB2312" w:eastAsia="楷体_GB2312" w:cs="楷体_GB2312"/>
          <w:sz w:val="32"/>
          <w:szCs w:val="32"/>
        </w:rPr>
        <w:t>第六节</w:t>
      </w:r>
      <w:r>
        <w:rPr>
          <w:rFonts w:hint="eastAsia" w:ascii="楷体_GB2312" w:hAnsi="楷体_GB2312" w:eastAsia="楷体_GB2312" w:cs="楷体_GB2312"/>
          <w:spacing w:val="56"/>
          <w:w w:val="150"/>
          <w:sz w:val="32"/>
          <w:szCs w:val="32"/>
        </w:rPr>
        <w:t xml:space="preserve"> </w:t>
      </w:r>
      <w:r>
        <w:rPr>
          <w:rFonts w:hint="eastAsia" w:ascii="楷体_GB2312" w:hAnsi="楷体_GB2312" w:eastAsia="楷体_GB2312" w:cs="楷体_GB2312"/>
          <w:spacing w:val="-2"/>
          <w:sz w:val="32"/>
          <w:szCs w:val="32"/>
        </w:rPr>
        <w:t>积极发展金融业</w:t>
      </w:r>
      <w:bookmarkEnd w:id="61"/>
    </w:p>
    <w:p w14:paraId="54500F5A">
      <w:pPr>
        <w:pStyle w:val="6"/>
        <w:spacing w:before="12"/>
        <w:rPr>
          <w:b/>
          <w:sz w:val="38"/>
        </w:rPr>
      </w:pPr>
    </w:p>
    <w:p w14:paraId="05362734">
      <w:pPr>
        <w:pStyle w:val="6"/>
        <w:spacing w:before="0" w:line="600" w:lineRule="exact"/>
        <w:ind w:left="0" w:right="0" w:firstLine="652" w:firstLineChars="200"/>
        <w:jc w:val="both"/>
        <w:rPr>
          <w:spacing w:val="3"/>
          <w:sz w:val="32"/>
          <w:szCs w:val="32"/>
        </w:rPr>
      </w:pPr>
      <w:r>
        <w:rPr>
          <w:spacing w:val="3"/>
          <w:sz w:val="32"/>
          <w:szCs w:val="32"/>
        </w:rPr>
        <w:t>充分发挥金融在促进经济发展中的核心作用，创新金融发展理念，完善金融发展体制机制，大力推进金融业发展，全面提升哈密地区金融业服务能力。加快完善金融市场体系，积极吸引民营资本和外资来哈密设立各类金融机构，争取金融机构来哈密设立分支机构，构建金融发展繁荣区。优化银行金融机构信贷市场，提高运行效率，集中优势推出一批 IPO、新三板、四板挂牌上市企业，打造“哈密板块”，推动资本市场快速发展。大力发展保险机构，积极开拓贷款信用保险，利用信用保证保险的增信机制帮助企业融资。创新金融服务，切实增强金融支持实体经济的有效性，运用更加有效的举措支持小微企业，促进大众创业、万众创新。强化小贷公司、融资性担保公司监管，为小微企业做好信贷服务。紧紧抓住“互联网+”的机遇，顺应大数据时代带来金融网络化和网络金融化的发展变化，建设新型互联网金融，不断创新金融新业态、新模式，大力培育互联网众筹平台、P2P网络借贷平台、第三方支付、私募股权基金、创业投资基金，引导民间资本有序进入实体经济，成为传统金融组织体系的有益补充。发展其他准金融行业，引导和推动自治区范围内有资质、有实力的各类财务公司、金融租赁公司、资产管理公司、信托公司等非银行金融机构来哈密设立分支机构、区域总部，建立与哈密地区经济社会发展相适应的非银行机构体系，支持地区经济发展。加强</w:t>
      </w:r>
      <w:r>
        <w:rPr>
          <w:rFonts w:hint="default"/>
          <w:spacing w:val="3"/>
          <w:sz w:val="32"/>
          <w:szCs w:val="32"/>
          <w:lang w:eastAsia="zh-CN"/>
        </w:rPr>
        <w:t>对</w:t>
      </w:r>
      <w:r>
        <w:rPr>
          <w:spacing w:val="3"/>
          <w:sz w:val="32"/>
          <w:szCs w:val="32"/>
        </w:rPr>
        <w:t>非法融资的宣传教育和引导，严厉防范和打击非法融资行为。组建金融中介服务体系，逐步完善会计师事务所、律师事务所、投资咨询、资产评估、保险代理、信用评级等中介服务机构的设立，建成比较完备的金融中介体系，为金融市场提供优质高效的服务，从而创造良好的金融服务环境。</w:t>
      </w:r>
    </w:p>
    <w:p w14:paraId="0B36D5A9">
      <w:pPr>
        <w:pStyle w:val="6"/>
        <w:spacing w:before="7"/>
        <w:rPr>
          <w:sz w:val="21"/>
        </w:rPr>
      </w:pPr>
    </w:p>
    <w:p w14:paraId="1ED6CD8B">
      <w:pPr>
        <w:pStyle w:val="3"/>
        <w:autoSpaceDE/>
        <w:autoSpaceDN/>
        <w:spacing w:before="268"/>
        <w:ind w:left="0"/>
        <w:jc w:val="center"/>
        <w:outlineLvl w:val="1"/>
        <w:rPr>
          <w:rFonts w:hint="eastAsia" w:ascii="楷体_GB2312" w:hAnsi="楷体_GB2312" w:eastAsia="楷体_GB2312" w:cs="楷体_GB2312"/>
          <w:spacing w:val="-2"/>
          <w:sz w:val="32"/>
          <w:szCs w:val="32"/>
        </w:rPr>
      </w:pPr>
      <w:bookmarkStart w:id="62" w:name="_Toc1888345634"/>
      <w:r>
        <w:rPr>
          <w:rFonts w:hint="eastAsia" w:ascii="楷体_GB2312" w:hAnsi="楷体_GB2312" w:eastAsia="楷体_GB2312" w:cs="楷体_GB2312"/>
          <w:spacing w:val="-2"/>
          <w:sz w:val="32"/>
          <w:szCs w:val="32"/>
        </w:rPr>
        <w:t>第七节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积极发展综合性服务业</w:t>
      </w:r>
      <w:bookmarkEnd w:id="62"/>
    </w:p>
    <w:p w14:paraId="10C6FDD5">
      <w:pPr>
        <w:pStyle w:val="6"/>
        <w:spacing w:before="12"/>
        <w:rPr>
          <w:b/>
          <w:sz w:val="38"/>
        </w:rPr>
      </w:pPr>
    </w:p>
    <w:p w14:paraId="198C3F45">
      <w:pPr>
        <w:pStyle w:val="6"/>
        <w:spacing w:before="0" w:line="600" w:lineRule="exact"/>
        <w:ind w:left="0" w:right="0" w:firstLine="652" w:firstLineChars="200"/>
        <w:jc w:val="both"/>
      </w:pPr>
      <w:r>
        <w:rPr>
          <w:spacing w:val="3"/>
          <w:sz w:val="32"/>
          <w:szCs w:val="32"/>
        </w:rPr>
        <w:t>立足为城乡居民提供方便、舒适、安全的生产、生活服务，依托社区建设社会组织孵化基地，加快发展城乡社区服务业，创新服务方式，增强服务功能，重点发展城乡社区公共服务、商业服务、公益性服务、便民利民服务、社会组织服务和志愿互助服务，建立政府购买服务、资金补助机制，满足广大居民多样化的服务需求，努力实现城乡社会公共服务均等化。稳步发展房地产业，加强房地产调控，增加保障性住房供给，引导合理消费，规范发展房地产中介服务，完善物业管理服务，满足居民多层次住房需求。积极发展会展、市场中介和咨询服务等现代服务业，进一步优化区域产业发展环境。</w:t>
      </w:r>
    </w:p>
    <w:p w14:paraId="4D5BB68F">
      <w:pPr>
        <w:pStyle w:val="6"/>
        <w:spacing w:before="12"/>
        <w:rPr>
          <w:sz w:val="31"/>
        </w:rPr>
      </w:pPr>
    </w:p>
    <w:p w14:paraId="113FBB10">
      <w:pPr>
        <w:pStyle w:val="3"/>
        <w:spacing w:before="0"/>
        <w:ind w:left="0"/>
        <w:outlineLvl w:val="0"/>
        <w:rPr>
          <w:rFonts w:hint="eastAsia" w:ascii="黑体" w:eastAsia="黑体"/>
          <w:spacing w:val="-1"/>
          <w:sz w:val="32"/>
          <w:szCs w:val="32"/>
        </w:rPr>
      </w:pPr>
      <w:bookmarkStart w:id="63" w:name="_Toc1944664706"/>
      <w:r>
        <w:rPr>
          <w:rFonts w:hint="eastAsia" w:ascii="黑体" w:eastAsia="黑体"/>
          <w:spacing w:val="-1"/>
          <w:sz w:val="32"/>
          <w:szCs w:val="32"/>
        </w:rPr>
        <w:t>第七章</w:t>
      </w:r>
      <w:r>
        <w:rPr>
          <w:rFonts w:hint="eastAsia" w:ascii="黑体" w:eastAsia="黑体"/>
          <w:spacing w:val="-1"/>
          <w:w w:val="100"/>
          <w:sz w:val="32"/>
          <w:szCs w:val="32"/>
        </w:rPr>
        <w:t xml:space="preserve"> </w:t>
      </w:r>
      <w:r>
        <w:rPr>
          <w:rFonts w:hint="eastAsia" w:ascii="黑体" w:eastAsia="黑体"/>
          <w:spacing w:val="-1"/>
          <w:sz w:val="32"/>
          <w:szCs w:val="32"/>
        </w:rPr>
        <w:t>加快推进新型城镇化，促进城乡区域协调发展</w:t>
      </w:r>
      <w:bookmarkEnd w:id="63"/>
    </w:p>
    <w:p w14:paraId="742B8081">
      <w:pPr>
        <w:pStyle w:val="6"/>
        <w:rPr>
          <w:rFonts w:ascii="黑体"/>
          <w:b/>
        </w:rPr>
      </w:pPr>
    </w:p>
    <w:p w14:paraId="2CFE6B38">
      <w:pPr>
        <w:pStyle w:val="6"/>
        <w:spacing w:line="600" w:lineRule="exact"/>
        <w:ind w:left="0" w:right="0" w:firstLine="652" w:firstLineChars="200"/>
        <w:jc w:val="both"/>
        <w:rPr>
          <w:spacing w:val="3"/>
          <w:sz w:val="32"/>
          <w:szCs w:val="32"/>
        </w:rPr>
      </w:pPr>
      <w:r>
        <w:rPr>
          <w:spacing w:val="3"/>
          <w:sz w:val="32"/>
          <w:szCs w:val="32"/>
        </w:rPr>
        <w:t>适应地区经济发展新常态，贯彻创新、协调、绿色、开放、共享的发展理念，坚持以人为本、科学发展、改革创新、依法治市、转变城市发展方式，完善城市治理体系，提高城市治理能力，着力解决城市病等突出问题，强化城市产业、就业支撑，引导人口合理流动和农业转移人口市民化；以产城融合为目标，科学配置增量，优化存量，完善城镇空间布局形态；以壮大中心城市和能源基地为中心，推进城镇协调发展；以增强城市基础设施能力和公共服务水平为支撑，提高绿洲城市综合承载能力，促进城镇可持续发展；加快小城镇和美丽乡村建设，促进城乡一体化发展，将哈密市建设成为新疆副中心城市，走出一条和谐宜居、生态文明、文化多元、各具特色、富有活力的新型城镇化道路。</w:t>
      </w:r>
    </w:p>
    <w:p w14:paraId="611AAF12">
      <w:pPr>
        <w:pStyle w:val="3"/>
        <w:autoSpaceDE/>
        <w:autoSpaceDN/>
        <w:spacing w:before="268"/>
        <w:ind w:left="0"/>
        <w:outlineLvl w:val="1"/>
        <w:rPr>
          <w:b/>
          <w:sz w:val="38"/>
        </w:rPr>
      </w:pPr>
      <w:bookmarkStart w:id="64" w:name="_Toc91858573"/>
      <w:r>
        <w:rPr>
          <w:rFonts w:hint="eastAsia" w:ascii="楷体_GB2312" w:hAnsi="楷体_GB2312" w:eastAsia="楷体_GB2312" w:cs="楷体_GB2312"/>
          <w:spacing w:val="-2"/>
          <w:sz w:val="32"/>
          <w:szCs w:val="32"/>
        </w:rPr>
        <w:t>第一节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强化中心城市功能，加快建设特色小城镇</w:t>
      </w:r>
      <w:bookmarkEnd w:id="64"/>
    </w:p>
    <w:p w14:paraId="2D0FFBF8">
      <w:pPr>
        <w:pStyle w:val="6"/>
        <w:spacing w:before="0" w:line="600" w:lineRule="exact"/>
        <w:ind w:left="0" w:right="0" w:firstLine="640" w:firstLineChars="200"/>
        <w:jc w:val="both"/>
        <w:rPr>
          <w:sz w:val="32"/>
          <w:szCs w:val="32"/>
        </w:rPr>
      </w:pPr>
      <w:r>
        <w:rPr>
          <w:sz w:val="32"/>
          <w:szCs w:val="32"/>
        </w:rPr>
        <w:t>结合撤地设市，坚持规划先行的原则，尽快修编</w:t>
      </w:r>
      <w:r>
        <w:rPr>
          <w:rFonts w:hint="eastAsia"/>
          <w:sz w:val="32"/>
          <w:szCs w:val="32"/>
          <w:lang w:eastAsia="zh-CN"/>
        </w:rPr>
        <w:t>相应规划</w:t>
      </w:r>
      <w:r>
        <w:rPr>
          <w:sz w:val="32"/>
          <w:szCs w:val="32"/>
        </w:rPr>
        <w:t>，顺应现代城市发展的新</w:t>
      </w:r>
      <w:r>
        <w:rPr>
          <w:spacing w:val="-4"/>
          <w:sz w:val="32"/>
          <w:szCs w:val="32"/>
        </w:rPr>
        <w:t>理念新趋势，推进创新城市、绿色城市、人文城市、智慧城市建设。</w:t>
      </w:r>
      <w:r>
        <w:rPr>
          <w:sz w:val="32"/>
          <w:szCs w:val="32"/>
        </w:rPr>
        <w:t>按照中等城市标准，高起点、高水平推进哈密市建设，进一步做大城市规模、做强经济实力、提升城市发展水平和</w:t>
      </w:r>
      <w:r>
        <w:rPr>
          <w:spacing w:val="-6"/>
          <w:sz w:val="32"/>
          <w:szCs w:val="32"/>
        </w:rPr>
        <w:t>品位，将哈密市打造成为哈密地区的政治、经济、教育、科技、文化和交通中心。加快哈密市与周边连接的铁路、公路、航空等通道</w:t>
      </w:r>
      <w:r>
        <w:rPr>
          <w:sz w:val="32"/>
          <w:szCs w:val="32"/>
        </w:rPr>
        <w:t>建设，不断提升哈密市的交通枢纽中心地位和经济发展支撑能力。以哈密市和</w:t>
      </w:r>
      <w:r>
        <w:rPr>
          <w:rFonts w:hint="eastAsia"/>
          <w:sz w:val="32"/>
          <w:szCs w:val="32"/>
          <w:lang w:eastAsia="zh-CN"/>
        </w:rPr>
        <w:t>新疆生产建设兵团</w:t>
      </w:r>
      <w:r>
        <w:rPr>
          <w:sz w:val="32"/>
          <w:szCs w:val="32"/>
        </w:rPr>
        <w:t>第十三师拟设红星市及周边乡镇为主</w:t>
      </w:r>
      <w:r>
        <w:rPr>
          <w:spacing w:val="-6"/>
          <w:sz w:val="32"/>
          <w:szCs w:val="32"/>
        </w:rPr>
        <w:t>建设城镇群，推进基础设施和公共服务设施共建共享，中心城区功能</w:t>
      </w:r>
      <w:r>
        <w:rPr>
          <w:spacing w:val="-5"/>
          <w:sz w:val="32"/>
          <w:szCs w:val="32"/>
        </w:rPr>
        <w:t xml:space="preserve">向 </w:t>
      </w:r>
      <w:r>
        <w:rPr>
          <w:sz w:val="32"/>
          <w:szCs w:val="32"/>
        </w:rPr>
        <w:t>1</w:t>
      </w:r>
      <w:r>
        <w:rPr>
          <w:spacing w:val="-9"/>
          <w:sz w:val="32"/>
          <w:szCs w:val="32"/>
        </w:rPr>
        <w:t xml:space="preserve"> 小时交通圈地区扩散，形</w:t>
      </w:r>
      <w:r>
        <w:rPr>
          <w:spacing w:val="-10"/>
          <w:sz w:val="32"/>
          <w:szCs w:val="32"/>
        </w:rPr>
        <w:t>成以城镇群为主体形态，地区中心城市</w:t>
      </w:r>
      <w:r>
        <w:rPr>
          <w:spacing w:val="-6"/>
          <w:sz w:val="32"/>
          <w:szCs w:val="32"/>
        </w:rPr>
        <w:t>和两县副中心城市相互协调、城乡一体化发展的新型城镇化格局。加强哈密市政基础设施、商业设施和公共服务设施建设，构建布局合理、设施配套、功能完备、安全高效的现代城市基础设施体系，全面提升城市综合服务功能。以国家推进新型示范性智慧城市建设为契机，以基础设施智能化、公共服务便利化、社会治理精细化为重点，充分运用现代信息技术和大数据，努力将哈密市建设成为国家新型示范性智慧城市。充分发挥哈密市在地区政治、经济、教育、科技、文化的中心地位以</w:t>
      </w:r>
      <w:r>
        <w:rPr>
          <w:spacing w:val="11"/>
          <w:sz w:val="32"/>
          <w:szCs w:val="32"/>
        </w:rPr>
        <w:t>及作为地区旅游集散中心的优势，有效带动地区旅游、物流、会</w:t>
      </w:r>
      <w:r>
        <w:rPr>
          <w:spacing w:val="-2"/>
          <w:sz w:val="32"/>
          <w:szCs w:val="32"/>
        </w:rPr>
        <w:t>展、资源开发、金融、信息通讯等行业发展，增强哈密市对地区的聚集辐射能力。</w:t>
      </w:r>
    </w:p>
    <w:p w14:paraId="1487A6C7">
      <w:pPr>
        <w:pStyle w:val="6"/>
        <w:spacing w:before="0" w:line="600" w:lineRule="exact"/>
        <w:ind w:left="0" w:right="0" w:firstLine="596" w:firstLineChars="200"/>
        <w:jc w:val="both"/>
        <w:rPr>
          <w:spacing w:val="-11"/>
          <w:sz w:val="32"/>
          <w:szCs w:val="32"/>
        </w:rPr>
      </w:pPr>
      <w:r>
        <w:rPr>
          <w:spacing w:val="-11"/>
          <w:sz w:val="32"/>
          <w:szCs w:val="32"/>
        </w:rPr>
        <w:t>按照地区城镇体系规划要求，加快巴里坤、伊吾县副中心城市 建设。将巴里坤县打造成新疆草原生态城市、国家级历史文化名城、文化旅游城市和地区副中心城市；将伊吾县打造成全疆的休闲度假 旅游城市、山水生态宜居城市以及地区副中心城市。</w:t>
      </w:r>
    </w:p>
    <w:p w14:paraId="405DC5B4">
      <w:pPr>
        <w:pStyle w:val="6"/>
        <w:spacing w:before="0" w:line="600" w:lineRule="exact"/>
        <w:ind w:left="0" w:right="0" w:firstLine="632" w:firstLineChars="200"/>
        <w:jc w:val="both"/>
        <w:rPr>
          <w:sz w:val="32"/>
          <w:szCs w:val="32"/>
        </w:rPr>
      </w:pPr>
      <w:r>
        <w:rPr>
          <w:spacing w:val="-2"/>
          <w:sz w:val="32"/>
          <w:szCs w:val="32"/>
        </w:rPr>
        <w:t>加快特色小城镇建设。统筹城乡布局，依托资源优势、区位条件和产业基础，突出地域、民族、文化特点，以国家和自治区确定的示范镇和特色小城镇为主体，建设一批布局合理、设施配套的口岸边境城镇、工矿强镇、旅游名镇、农牧业服务镇和门户型城镇，着力提升小城镇的功能、内涵和品位。加强城乡结合部建设，撤并小型村，推进中心村和中心社区建设，提升公共服务水平，增强综合承载能力和对农牧民的吸纳能力。</w:t>
      </w:r>
    </w:p>
    <w:p w14:paraId="1D99DDB4">
      <w:pPr>
        <w:pStyle w:val="6"/>
        <w:spacing w:before="0" w:line="600" w:lineRule="exact"/>
        <w:ind w:left="0" w:right="0" w:firstLine="632" w:firstLineChars="200"/>
        <w:jc w:val="both"/>
        <w:rPr>
          <w:spacing w:val="-2"/>
          <w:sz w:val="32"/>
          <w:szCs w:val="32"/>
        </w:rPr>
      </w:pPr>
      <w:r>
        <w:rPr>
          <w:spacing w:val="-2"/>
          <w:sz w:val="32"/>
          <w:szCs w:val="32"/>
        </w:rPr>
        <w:t>创新城市规划理念和方法，强化城市规划的刚性约束，合理确定城市规模、开发边界、开发强度和保护性空间，加强对城市空间立体性、平面协调性、风貌整体性、文脉延续性的规划管控，增强城市内部布局的合理性，提升城市的通透性和微循环能力。创新城市治理方式，改革城市管理和执法体制，推进城市精细化、全周期、合作性管理。不断加强城市管理和服务，让人民群众在城市生活得更方便、更舒心、更美好。统筹政府有形之手、市场无形之手和市民勤劳之手三大主体的力量，在持续加强城市精细化管理的同时，同步提高市民文明素质，促进城市共治共管、共建共享。</w:t>
      </w:r>
    </w:p>
    <w:p w14:paraId="2A0B662A">
      <w:pPr>
        <w:pStyle w:val="6"/>
        <w:spacing w:before="0" w:line="388" w:lineRule="auto"/>
        <w:ind w:left="0" w:right="101"/>
        <w:jc w:val="center"/>
        <w:rPr>
          <w:rFonts w:hint="eastAsia" w:ascii="宋体" w:eastAsia="宋体"/>
          <w:b/>
          <w:sz w:val="24"/>
        </w:rPr>
      </w:pPr>
      <w:r>
        <w:pict>
          <v:shape id="docshape16" o:spid="_x0000_s1041" style="position:absolute;left:0pt;margin-left:76.4pt;margin-top:-1.45pt;height:425.75pt;width:442.65pt;mso-position-horizontal-relative:page;z-index:-251648000;mso-width-relative:page;mso-height-relative:page;" filled="f" stroked="t" coordorigin="1418,1185" coordsize="8538,8815" path="m1418,1190l9956,1190m1418,10000l9956,10000m1423,1185l1423,9995m9951,1185l9951,9995e">
            <v:path arrowok="t"/>
            <v:fill on="f" focussize="0,0"/>
            <v:stroke weight="0.48pt" color="#000000"/>
            <v:imagedata o:title=""/>
            <o:lock v:ext="edit" aspectratio="f"/>
          </v:shape>
        </w:pict>
      </w: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7-1</w:t>
      </w:r>
      <w:r>
        <w:rPr>
          <w:rFonts w:hint="eastAsia" w:ascii="宋体" w:eastAsia="宋体"/>
          <w:b/>
          <w:spacing w:val="48"/>
          <w:w w:val="150"/>
          <w:sz w:val="24"/>
        </w:rPr>
        <w:t xml:space="preserve"> </w:t>
      </w:r>
      <w:r>
        <w:rPr>
          <w:rFonts w:hint="eastAsia" w:ascii="宋体" w:eastAsia="宋体"/>
          <w:b/>
          <w:spacing w:val="-2"/>
          <w:sz w:val="24"/>
        </w:rPr>
        <w:t>特色小城镇</w:t>
      </w:r>
    </w:p>
    <w:p w14:paraId="5669705E">
      <w:pPr>
        <w:pStyle w:val="19"/>
        <w:numPr>
          <w:ilvl w:val="-1"/>
          <w:numId w:val="0"/>
        </w:numPr>
        <w:tabs>
          <w:tab w:val="left" w:pos="1014"/>
        </w:tabs>
        <w:autoSpaceDE/>
        <w:autoSpaceDN/>
        <w:spacing w:before="0" w:after="0" w:line="344" w:lineRule="auto"/>
        <w:ind w:left="0" w:right="0" w:firstLine="474" w:firstLineChars="200"/>
        <w:jc w:val="left"/>
        <w:rPr>
          <w:sz w:val="24"/>
        </w:rPr>
      </w:pPr>
      <w:r>
        <w:rPr>
          <w:rFonts w:hint="eastAsia"/>
          <w:b/>
          <w:spacing w:val="-2"/>
          <w:sz w:val="24"/>
          <w:lang w:val="en-US" w:eastAsia="zh-CN"/>
        </w:rPr>
        <w:t>1.</w:t>
      </w:r>
      <w:r>
        <w:rPr>
          <w:b/>
          <w:spacing w:val="-2"/>
          <w:sz w:val="24"/>
        </w:rPr>
        <w:t>口岸及工业城镇。</w:t>
      </w:r>
      <w:r>
        <w:rPr>
          <w:spacing w:val="-2"/>
          <w:sz w:val="24"/>
        </w:rPr>
        <w:t>三塘湖镇兼具口岸城镇和工矿城镇双重职能。依托老爷</w:t>
      </w:r>
      <w:r>
        <w:rPr>
          <w:spacing w:val="-4"/>
          <w:sz w:val="24"/>
        </w:rPr>
        <w:t>庙口岸和资源优势，将三塘湖镇打造成新型工业口岸城镇、新疆综合能源开发利</w:t>
      </w:r>
      <w:r>
        <w:rPr>
          <w:spacing w:val="-2"/>
          <w:sz w:val="24"/>
        </w:rPr>
        <w:t>用基地、新疆重要的能源资源进口基地和进出口贸易物流港。</w:t>
      </w:r>
    </w:p>
    <w:p w14:paraId="20FE3011">
      <w:pPr>
        <w:pStyle w:val="19"/>
        <w:numPr>
          <w:ilvl w:val="-1"/>
          <w:numId w:val="0"/>
        </w:numPr>
        <w:tabs>
          <w:tab w:val="left" w:pos="1014"/>
        </w:tabs>
        <w:autoSpaceDE/>
        <w:autoSpaceDN/>
        <w:spacing w:before="0" w:after="0" w:line="344" w:lineRule="auto"/>
        <w:ind w:left="0" w:right="0" w:firstLine="474" w:firstLineChars="200"/>
        <w:jc w:val="left"/>
        <w:rPr>
          <w:sz w:val="24"/>
        </w:rPr>
      </w:pPr>
      <w:r>
        <w:rPr>
          <w:rFonts w:hint="eastAsia"/>
          <w:b/>
          <w:spacing w:val="-2"/>
          <w:sz w:val="24"/>
          <w:lang w:val="en-US" w:eastAsia="zh-CN"/>
        </w:rPr>
        <w:t>2.</w:t>
      </w:r>
      <w:r>
        <w:rPr>
          <w:b/>
          <w:spacing w:val="-2"/>
          <w:sz w:val="24"/>
        </w:rPr>
        <w:t>工业强镇。</w:t>
      </w:r>
      <w:r>
        <w:rPr>
          <w:spacing w:val="-2"/>
          <w:sz w:val="24"/>
        </w:rPr>
        <w:t>以丰富的能源资源为依托，打造以淖毛湖镇、博尔羌吉镇为主</w:t>
      </w:r>
      <w:r>
        <w:rPr>
          <w:spacing w:val="-4"/>
          <w:sz w:val="24"/>
        </w:rPr>
        <w:t>的工矿型城镇，推进煤炭开采加工、煤电煤化工、石油石化、新能源、黑色有色</w:t>
      </w:r>
      <w:r>
        <w:rPr>
          <w:spacing w:val="-2"/>
          <w:sz w:val="24"/>
        </w:rPr>
        <w:t>金属采选、现代物流业、综合服务业等产业有序发展。</w:t>
      </w:r>
    </w:p>
    <w:p w14:paraId="3ADD90A9">
      <w:pPr>
        <w:pStyle w:val="19"/>
        <w:numPr>
          <w:ilvl w:val="-1"/>
          <w:numId w:val="0"/>
        </w:numPr>
        <w:tabs>
          <w:tab w:val="left" w:pos="1014"/>
        </w:tabs>
        <w:autoSpaceDE/>
        <w:autoSpaceDN/>
        <w:spacing w:before="0" w:after="0" w:line="344" w:lineRule="auto"/>
        <w:ind w:left="0" w:right="0" w:firstLine="474" w:firstLineChars="200"/>
        <w:jc w:val="left"/>
        <w:rPr>
          <w:sz w:val="24"/>
        </w:rPr>
      </w:pPr>
      <w:r>
        <w:rPr>
          <w:rFonts w:hint="eastAsia"/>
          <w:b/>
          <w:spacing w:val="-2"/>
          <w:sz w:val="24"/>
          <w:lang w:val="en-US" w:eastAsia="zh-CN"/>
        </w:rPr>
        <w:t>3.</w:t>
      </w:r>
      <w:r>
        <w:rPr>
          <w:b/>
          <w:spacing w:val="-2"/>
          <w:sz w:val="24"/>
        </w:rPr>
        <w:t>旅游名镇。</w:t>
      </w:r>
      <w:r>
        <w:rPr>
          <w:spacing w:val="-2"/>
          <w:sz w:val="24"/>
        </w:rPr>
        <w:t>以特色旅游业发展为依托，着力打造以哈密市白石头乡、回城</w:t>
      </w:r>
      <w:r>
        <w:rPr>
          <w:spacing w:val="-4"/>
          <w:sz w:val="24"/>
        </w:rPr>
        <w:t>乡、花园乡和五堡镇为主的特色旅游镇，搭建地区完善的旅游平台，将白石头乡</w:t>
      </w:r>
      <w:r>
        <w:rPr>
          <w:spacing w:val="-6"/>
          <w:sz w:val="24"/>
        </w:rPr>
        <w:t>打造成哈密地区独具特色的东天山生态旅游小镇，将五堡镇打造成为富有民族风</w:t>
      </w:r>
      <w:r>
        <w:rPr>
          <w:spacing w:val="-4"/>
          <w:sz w:val="24"/>
        </w:rPr>
        <w:t>情的特色小镇，把三道岭打造成工业旅游名镇、回城乡打造成刺绣名镇、巴里坤</w:t>
      </w:r>
      <w:r>
        <w:rPr>
          <w:spacing w:val="-2"/>
          <w:sz w:val="24"/>
        </w:rPr>
        <w:t>县打造成文化名镇。</w:t>
      </w:r>
    </w:p>
    <w:p w14:paraId="20F8269E">
      <w:pPr>
        <w:pStyle w:val="19"/>
        <w:numPr>
          <w:ilvl w:val="-1"/>
          <w:numId w:val="0"/>
        </w:numPr>
        <w:tabs>
          <w:tab w:val="left" w:pos="1014"/>
        </w:tabs>
        <w:autoSpaceDE/>
        <w:autoSpaceDN/>
        <w:spacing w:before="0" w:after="0" w:line="344" w:lineRule="auto"/>
        <w:ind w:left="0" w:right="0" w:firstLine="474" w:firstLineChars="200"/>
        <w:jc w:val="left"/>
        <w:rPr>
          <w:sz w:val="24"/>
        </w:rPr>
      </w:pPr>
      <w:r>
        <w:rPr>
          <w:rFonts w:hint="eastAsia"/>
          <w:b/>
          <w:spacing w:val="-2"/>
          <w:sz w:val="24"/>
          <w:lang w:val="en-US" w:eastAsia="zh-CN"/>
        </w:rPr>
        <w:t>4.</w:t>
      </w:r>
      <w:r>
        <w:rPr>
          <w:b/>
          <w:spacing w:val="-2"/>
          <w:sz w:val="24"/>
        </w:rPr>
        <w:t>农牧业服务镇。</w:t>
      </w:r>
      <w:r>
        <w:rPr>
          <w:spacing w:val="-2"/>
          <w:sz w:val="24"/>
        </w:rPr>
        <w:t>以特色农业发展为依托，打造以陶家宫镇、二堡镇、大泉湾乡、沁城乡、大河镇、奎苏镇、盐池乡为主的农牧业服务城镇，城镇重点为农</w:t>
      </w:r>
      <w:r>
        <w:rPr>
          <w:spacing w:val="-12"/>
          <w:sz w:val="24"/>
        </w:rPr>
        <w:t>牧业提供生产生活公共服务，农村大力发展设施农业、园艺业、养殖业、林果业、</w:t>
      </w:r>
      <w:r>
        <w:rPr>
          <w:spacing w:val="-2"/>
          <w:sz w:val="24"/>
        </w:rPr>
        <w:t>农牧产品加工业、绿色有机农牧产品加工业，积极培育龙头企业和农产品专业市场，形成规模化、集约化经营。</w:t>
      </w:r>
    </w:p>
    <w:p w14:paraId="4AD5A71A">
      <w:pPr>
        <w:pStyle w:val="19"/>
        <w:numPr>
          <w:ilvl w:val="-1"/>
          <w:numId w:val="0"/>
        </w:numPr>
        <w:tabs>
          <w:tab w:val="left" w:pos="1014"/>
        </w:tabs>
        <w:autoSpaceDE/>
        <w:autoSpaceDN/>
        <w:spacing w:before="0" w:after="0" w:line="344" w:lineRule="auto"/>
        <w:ind w:left="0" w:right="0" w:firstLine="438" w:firstLineChars="200"/>
        <w:jc w:val="left"/>
        <w:rPr>
          <w:sz w:val="24"/>
        </w:rPr>
      </w:pPr>
      <w:r>
        <w:rPr>
          <w:rFonts w:hint="eastAsia"/>
          <w:b/>
          <w:spacing w:val="-11"/>
          <w:sz w:val="24"/>
          <w:lang w:val="en-US" w:eastAsia="zh-CN"/>
        </w:rPr>
        <w:t>5.</w:t>
      </w:r>
      <w:r>
        <w:rPr>
          <w:b/>
          <w:spacing w:val="-11"/>
          <w:sz w:val="24"/>
        </w:rPr>
        <w:t>门户型城镇。</w:t>
      </w:r>
      <w:r>
        <w:rPr>
          <w:spacing w:val="-13"/>
          <w:sz w:val="24"/>
        </w:rPr>
        <w:t>依托地理优势，将星星峡镇打造成名副其实的“新疆第一镇”</w:t>
      </w:r>
      <w:r>
        <w:rPr>
          <w:spacing w:val="-2"/>
          <w:sz w:val="24"/>
        </w:rPr>
        <w:t>和哈密地区的门户小镇和交通商贸集镇；围绕公路经济，将地处“西大门”的下涝坝乡打造成商贸物流小镇。</w:t>
      </w:r>
    </w:p>
    <w:p w14:paraId="259B3166">
      <w:pPr>
        <w:pStyle w:val="6"/>
        <w:spacing w:before="1"/>
        <w:rPr>
          <w:rFonts w:ascii="宋体"/>
          <w:sz w:val="17"/>
        </w:rPr>
      </w:pPr>
    </w:p>
    <w:p w14:paraId="4D418093">
      <w:pPr>
        <w:pStyle w:val="3"/>
        <w:autoSpaceDE/>
        <w:autoSpaceDN/>
        <w:spacing w:before="268"/>
        <w:ind w:left="0"/>
        <w:jc w:val="center"/>
        <w:outlineLvl w:val="1"/>
        <w:rPr>
          <w:rFonts w:hint="eastAsia" w:ascii="楷体_GB2312" w:hAnsi="楷体_GB2312" w:eastAsia="楷体_GB2312" w:cs="楷体_GB2312"/>
          <w:spacing w:val="-2"/>
          <w:sz w:val="32"/>
          <w:szCs w:val="32"/>
        </w:rPr>
      </w:pPr>
      <w:bookmarkStart w:id="65" w:name="第二节  增强城市产业支撑就业的能力，促进产城融合发展"/>
      <w:bookmarkEnd w:id="65"/>
      <w:bookmarkStart w:id="66" w:name="_Toc450288548"/>
      <w:bookmarkStart w:id="67" w:name="_Toc1685700308"/>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增强城市产业支撑就业的能力，促进产城融合发展</w:t>
      </w:r>
      <w:bookmarkEnd w:id="66"/>
      <w:bookmarkEnd w:id="67"/>
    </w:p>
    <w:p w14:paraId="4CE45C67">
      <w:pPr>
        <w:autoSpaceDE/>
        <w:autoSpaceDN/>
        <w:spacing w:before="268"/>
        <w:ind w:left="0"/>
        <w:outlineLvl w:val="9"/>
        <w:rPr>
          <w:rFonts w:hint="eastAsia" w:ascii="楷体_GB2312" w:hAnsi="楷体_GB2312" w:eastAsia="楷体_GB2312" w:cs="楷体_GB2312"/>
          <w:b/>
          <w:spacing w:val="-2"/>
          <w:sz w:val="32"/>
          <w:szCs w:val="32"/>
        </w:rPr>
      </w:pPr>
    </w:p>
    <w:p w14:paraId="0E1C5F63">
      <w:pPr>
        <w:pStyle w:val="6"/>
        <w:spacing w:before="0" w:line="600" w:lineRule="exact"/>
        <w:ind w:left="0" w:right="0" w:firstLine="632" w:firstLineChars="200"/>
        <w:jc w:val="both"/>
      </w:pPr>
      <w:r>
        <w:rPr>
          <w:spacing w:val="-2"/>
          <w:sz w:val="32"/>
          <w:szCs w:val="32"/>
        </w:rPr>
        <w:t>按照“产城融合，宜居宜业”的要求，促进产业集聚和产城融合发展，增强城镇就业吸纳能力。哈密市要充分利用市场和基础设施优势，加快发展现代服务业，推动形成以服务经济为主的产业结 构，增强中心城市的产业就业支撑，实现以城促产、产城融合。不断增强小城镇的产业承接能力，构建中心城市和小城镇特色鲜明、 优势互补的产业发展格局。积极培育中小微企业，发展农产品加工、纺织服装等劳动密集型产业，为农业人口转移提供就业机会。拓宽 就业渠道，增强城镇对人口和就业的吸纳能力，促进产业发展和城 镇化互动推进。不断提升产业园区的功能，积极探索工业园区与城 镇融合互动发展的有效途径。工业园区在着力引进工业企业项目的 同时，注重引进一些生产性服务业和生活服务业项目，聚集人气、吸纳就业，实现以产促城、产城融合。</w:t>
      </w:r>
    </w:p>
    <w:p w14:paraId="7B6F591E">
      <w:pPr>
        <w:pStyle w:val="6"/>
        <w:spacing w:before="3"/>
        <w:rPr>
          <w:sz w:val="21"/>
        </w:rPr>
      </w:pPr>
    </w:p>
    <w:p w14:paraId="012DB53A">
      <w:pPr>
        <w:pStyle w:val="3"/>
        <w:autoSpaceDE/>
        <w:autoSpaceDN/>
        <w:spacing w:before="268"/>
        <w:ind w:left="0"/>
        <w:outlineLvl w:val="1"/>
        <w:rPr>
          <w:rFonts w:hint="eastAsia" w:ascii="楷体_GB2312" w:hAnsi="楷体_GB2312" w:eastAsia="楷体_GB2312" w:cs="楷体_GB2312"/>
          <w:b/>
          <w:spacing w:val="-2"/>
          <w:sz w:val="32"/>
          <w:szCs w:val="32"/>
        </w:rPr>
      </w:pPr>
      <w:bookmarkStart w:id="68" w:name="_Toc1640613740"/>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统筹城乡基础设施建设，促进基本公共服务均等化</w:t>
      </w:r>
      <w:bookmarkEnd w:id="68"/>
    </w:p>
    <w:p w14:paraId="6ADCC574">
      <w:pPr>
        <w:pStyle w:val="6"/>
        <w:spacing w:before="1" w:line="388" w:lineRule="auto"/>
        <w:ind w:left="331" w:right="392" w:firstLine="600"/>
        <w:rPr>
          <w:spacing w:val="-2"/>
        </w:rPr>
      </w:pPr>
    </w:p>
    <w:p w14:paraId="7F5F6A47">
      <w:pPr>
        <w:pStyle w:val="6"/>
        <w:spacing w:before="0" w:line="600" w:lineRule="exact"/>
        <w:ind w:left="0" w:right="0" w:firstLine="632" w:firstLineChars="200"/>
        <w:jc w:val="both"/>
        <w:rPr>
          <w:sz w:val="32"/>
          <w:szCs w:val="32"/>
        </w:rPr>
      </w:pPr>
      <w:r>
        <w:rPr>
          <w:spacing w:val="-2"/>
          <w:sz w:val="32"/>
          <w:szCs w:val="32"/>
        </w:rPr>
        <w:t>统筹规划和建设城乡公共基础设施，加快城镇基础设施向周边乡村延伸和覆盖。加大县市、特色小城镇水源和供水设施、供排水 管网、集中供热、供气、污水处理和中水回用、垃圾收集和处理、 防灾减灾等基础设施建设。加快推进城市地下综合管廊（网）建设，实施城市供水、污水、雨水、燃气、供热等地下管网建设改造和城市电网、通信网络等架空线入地工程。到 2020 年，城市供水普及率达到 100%、县城达到 98%以上；城市燃气普及率达到 98%以上、县城达到 85%以上。强化节能理念，大力发展绿色建筑和低碳、便捷的交通体系，开展绿色新生活行动，实施城市园林绿化工程，推进绿色生态城区建设。“十三五”时期，重点实施哈密市城市道路改扩建、哈密市西部片区道路及地下管线基础设施建设、哈密市 7500 套棚户区改造及基础设施建设、哈密市新增及改造城市绿地、哈密市城市区域内基础设施改造等项目建设。扎实推进新农村建设，着力建设美丽宜居乡村。科学规划村镇建设、农田保护、村落分布、生态涵养等空间布局，强化规划的科学性和约束力。加强农牧区基础设施建设，强化山水林田路综合治理，突出抓好定居兴牧、富民安居、饮水安全工程建设，继续推进农村电网、公路、广播电视、电信、邮政、互联网、环卫、消防等基础设施的延伸和优化。大力推进农业产业化经营，挖掘农业内部增收潜力，拓宽农牧民增收渠道，促进农村剩余劳动力向城镇转移。加强城乡之间的紧密联系、促进城乡协调发展。加快推进农村义务教育、公共卫生、基本医疗、公共文化、社会保障事业发展，建立健全社会保障体系，促进公共资源在城乡、农牧区、县市之间的均衡配置，拓展农村广阔发展空间，不断加强城乡之间的经济社会发展联系，从硬件和软件上改善落后地区面貌，促进城乡和区域基本公共服务均等化，形成城乡区域共同发展新格局。</w:t>
      </w:r>
    </w:p>
    <w:p w14:paraId="32824DF3">
      <w:pPr>
        <w:spacing w:after="0"/>
        <w:jc w:val="left"/>
        <w:rPr>
          <w:rFonts w:ascii="Times New Roman"/>
          <w:sz w:val="18"/>
        </w:rPr>
        <w:sectPr>
          <w:pgSz w:w="11910" w:h="16840"/>
          <w:pgMar w:top="2098" w:right="1531" w:bottom="1984" w:left="1531" w:header="720" w:footer="720" w:gutter="0"/>
          <w:pgNumType w:fmt="decimal"/>
          <w:cols w:space="720" w:num="1"/>
        </w:sectPr>
      </w:pPr>
    </w:p>
    <w:p w14:paraId="7B4FD51B">
      <w:pPr>
        <w:pStyle w:val="6"/>
        <w:spacing w:before="10"/>
        <w:rPr>
          <w:rFonts w:ascii="Times New Roman"/>
          <w:sz w:val="13"/>
        </w:rPr>
      </w:pPr>
    </w:p>
    <w:p w14:paraId="3B09CEB5">
      <w:pPr>
        <w:pStyle w:val="6"/>
        <w:ind w:left="0"/>
        <w:rPr>
          <w:rFonts w:ascii="Times New Roman"/>
          <w:sz w:val="20"/>
        </w:rPr>
      </w:pPr>
      <w:r>
        <w:rPr>
          <w:rFonts w:ascii="Times New Roman"/>
          <w:sz w:val="20"/>
        </w:rPr>
        <w:pict>
          <v:shape id="docshape17" o:spid="_x0000_s1042" o:spt="202" type="#_x0000_t202" style="height:166.75pt;width:442.8pt;" filled="f" stroked="t" coordsize="21600,21600">
            <v:path/>
            <v:fill on="f" focussize="0,0"/>
            <v:stroke weight="0.48pt" color="#000000" joinstyle="miter"/>
            <v:imagedata o:title=""/>
            <o:lock v:ext="edit" aspectratio="f"/>
            <v:textbox inset="0mm,0mm,0mm,0mm">
              <w:txbxContent>
                <w:p w14:paraId="0444146F">
                  <w:pPr>
                    <w:spacing w:before="113"/>
                    <w:ind w:left="2239" w:right="0" w:firstLine="0"/>
                    <w:jc w:val="both"/>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7-2</w:t>
                  </w:r>
                  <w:r>
                    <w:rPr>
                      <w:rFonts w:hint="eastAsia" w:ascii="宋体" w:eastAsia="宋体"/>
                      <w:b/>
                      <w:spacing w:val="32"/>
                      <w:w w:val="150"/>
                      <w:sz w:val="24"/>
                    </w:rPr>
                    <w:t xml:space="preserve"> </w:t>
                  </w:r>
                  <w:r>
                    <w:rPr>
                      <w:rFonts w:hint="eastAsia" w:ascii="宋体" w:eastAsia="宋体"/>
                      <w:b/>
                      <w:spacing w:val="-1"/>
                      <w:sz w:val="24"/>
                    </w:rPr>
                    <w:t>城镇基础设施重点建设项目</w:t>
                  </w:r>
                </w:p>
                <w:p w14:paraId="6F0B822A">
                  <w:pPr>
                    <w:spacing w:before="132" w:line="343" w:lineRule="auto"/>
                    <w:ind w:left="103" w:right="101" w:firstLine="480"/>
                    <w:jc w:val="both"/>
                    <w:rPr>
                      <w:rFonts w:ascii="宋体" w:eastAsia="宋体"/>
                      <w:sz w:val="24"/>
                    </w:rPr>
                  </w:pPr>
                  <w:r>
                    <w:rPr>
                      <w:rFonts w:ascii="宋体" w:hAnsi="宋体" w:eastAsia="宋体"/>
                      <w:spacing w:val="-4"/>
                      <w:sz w:val="24"/>
                    </w:rPr>
                    <w:t>哈密市西部片区基础设施建设项目、哈密市城市综合管廊建设项目、哈密河流域国家湿地公园生态修复项目；哈密市“特色乡镇”打造项目、巴里坤县小城镇基础设施建设项目、伊吾县天然气入户项目、伊吾县城乡集中供热项目、伊吾县城镇供水项目、伊吾县城镇园林绿化项目、伊吾县城镇道路建设项目、伊吾县淖毛湖镇供水管网建设工程、哈密市乌拉台乡集中供热建设、哈密市沁城乡小城</w:t>
                  </w:r>
                  <w:r>
                    <w:rPr>
                      <w:rFonts w:ascii="宋体" w:hAnsi="宋体" w:eastAsia="宋体"/>
                      <w:spacing w:val="-6"/>
                      <w:sz w:val="24"/>
                    </w:rPr>
                    <w:t>镇建设、哈密市德外里乡街道亮化建设等城镇基础设施建设、特色乡（镇）</w:t>
                  </w:r>
                  <w:r>
                    <w:rPr>
                      <w:rFonts w:ascii="宋体" w:hAnsi="宋体" w:eastAsia="宋体"/>
                      <w:spacing w:val="-8"/>
                      <w:sz w:val="24"/>
                    </w:rPr>
                    <w:t>建设</w:t>
                  </w:r>
                  <w:r>
                    <w:rPr>
                      <w:rFonts w:ascii="宋体" w:eastAsia="宋体"/>
                      <w:spacing w:val="-7"/>
                      <w:sz w:val="24"/>
                    </w:rPr>
                    <w:t>项目。</w:t>
                  </w:r>
                </w:p>
              </w:txbxContent>
            </v:textbox>
            <w10:wrap type="none"/>
            <w10:anchorlock/>
          </v:shape>
        </w:pict>
      </w:r>
    </w:p>
    <w:p w14:paraId="364BE5E4">
      <w:pPr>
        <w:pStyle w:val="6"/>
        <w:rPr>
          <w:rFonts w:ascii="Times New Roman"/>
          <w:sz w:val="20"/>
        </w:rPr>
      </w:pPr>
    </w:p>
    <w:p w14:paraId="49956120">
      <w:pPr>
        <w:pStyle w:val="6"/>
        <w:spacing w:before="3"/>
        <w:rPr>
          <w:rFonts w:ascii="Times New Roman"/>
          <w:sz w:val="18"/>
        </w:rPr>
      </w:pPr>
    </w:p>
    <w:p w14:paraId="069E3258">
      <w:pPr>
        <w:pStyle w:val="3"/>
        <w:spacing w:before="0"/>
        <w:ind w:left="0"/>
        <w:outlineLvl w:val="0"/>
        <w:rPr>
          <w:rFonts w:hint="eastAsia" w:ascii="黑体" w:eastAsia="黑体"/>
          <w:spacing w:val="-1"/>
          <w:sz w:val="32"/>
          <w:szCs w:val="32"/>
        </w:rPr>
      </w:pPr>
      <w:bookmarkStart w:id="69" w:name="第八章  加快基础设施现代化，夯实经济发展基础"/>
      <w:bookmarkEnd w:id="69"/>
      <w:bookmarkStart w:id="70" w:name="_Toc2046242852"/>
      <w:bookmarkStart w:id="71" w:name="_Toc1211149715"/>
      <w:r>
        <w:rPr>
          <w:rFonts w:hint="eastAsia" w:ascii="黑体" w:eastAsia="黑体"/>
          <w:spacing w:val="-1"/>
          <w:sz w:val="32"/>
          <w:szCs w:val="32"/>
        </w:rPr>
        <w:t>第八章</w:t>
      </w:r>
      <w:r>
        <w:rPr>
          <w:rFonts w:hint="eastAsia" w:ascii="黑体" w:eastAsia="黑体"/>
          <w:spacing w:val="-1"/>
          <w:w w:val="100"/>
          <w:sz w:val="32"/>
          <w:szCs w:val="32"/>
        </w:rPr>
        <w:t xml:space="preserve"> </w:t>
      </w:r>
      <w:r>
        <w:rPr>
          <w:rFonts w:hint="eastAsia" w:ascii="黑体" w:eastAsia="黑体"/>
          <w:spacing w:val="-1"/>
          <w:sz w:val="32"/>
          <w:szCs w:val="32"/>
        </w:rPr>
        <w:t>加快基础设施现代化，夯实经济发展基础</w:t>
      </w:r>
      <w:bookmarkEnd w:id="70"/>
      <w:bookmarkEnd w:id="71"/>
    </w:p>
    <w:p w14:paraId="79D80D23">
      <w:pPr>
        <w:pStyle w:val="6"/>
        <w:rPr>
          <w:rFonts w:ascii="黑体"/>
          <w:b/>
        </w:rPr>
      </w:pPr>
    </w:p>
    <w:p w14:paraId="7618D14A">
      <w:pPr>
        <w:pStyle w:val="6"/>
        <w:spacing w:before="0" w:line="600" w:lineRule="exact"/>
        <w:ind w:left="0" w:right="0" w:firstLine="632" w:firstLineChars="200"/>
        <w:jc w:val="both"/>
        <w:rPr>
          <w:spacing w:val="-2"/>
          <w:sz w:val="32"/>
          <w:szCs w:val="32"/>
        </w:rPr>
      </w:pPr>
      <w:r>
        <w:rPr>
          <w:spacing w:val="-2"/>
          <w:sz w:val="32"/>
          <w:szCs w:val="32"/>
        </w:rPr>
        <w:t>坚持统筹规划、合理布局、适度超前、综合配套，创新公共基础设施投融资体制，推广政府和社会资本合作(PPP)模式，拓展基础设施建设空间，加大基础设施建设力度，提高基础设施现代化水平，增强基础设施承载能力，为经济社会发展提供坚实保障。</w:t>
      </w:r>
    </w:p>
    <w:p w14:paraId="00C76BE2">
      <w:pPr>
        <w:pStyle w:val="6"/>
        <w:spacing w:before="1"/>
        <w:rPr>
          <w:sz w:val="22"/>
        </w:rPr>
      </w:pPr>
    </w:p>
    <w:p w14:paraId="4F6CF5EC">
      <w:pPr>
        <w:pStyle w:val="3"/>
        <w:autoSpaceDE/>
        <w:autoSpaceDN/>
        <w:spacing w:before="0"/>
        <w:ind w:left="0" w:firstLine="0" w:firstLineChars="0"/>
        <w:jc w:val="center"/>
        <w:outlineLvl w:val="1"/>
        <w:rPr>
          <w:rFonts w:hint="eastAsia" w:ascii="楷体_GB2312" w:hAnsi="楷体_GB2312" w:eastAsia="楷体_GB2312" w:cs="楷体_GB2312"/>
          <w:spacing w:val="-2"/>
          <w:sz w:val="32"/>
          <w:szCs w:val="32"/>
        </w:rPr>
      </w:pPr>
      <w:bookmarkStart w:id="72" w:name="第一节  加快推进水利设施现代化，增强供水保障能力"/>
      <w:bookmarkEnd w:id="72"/>
      <w:bookmarkStart w:id="73" w:name="_Toc1346521944"/>
      <w:bookmarkStart w:id="74" w:name="_Toc638728566"/>
      <w:r>
        <w:rPr>
          <w:rFonts w:hint="eastAsia" w:ascii="楷体_GB2312" w:hAnsi="楷体_GB2312" w:eastAsia="楷体_GB2312" w:cs="楷体_GB2312"/>
          <w:spacing w:val="-2"/>
          <w:sz w:val="32"/>
          <w:szCs w:val="32"/>
        </w:rPr>
        <w:t>第一节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加快推进水利设施现代化，增强供水保障能力</w:t>
      </w:r>
      <w:bookmarkEnd w:id="73"/>
      <w:bookmarkEnd w:id="74"/>
    </w:p>
    <w:p w14:paraId="47E62BE3">
      <w:pPr>
        <w:pStyle w:val="6"/>
        <w:spacing w:before="1"/>
        <w:rPr>
          <w:b/>
          <w:sz w:val="39"/>
        </w:rPr>
      </w:pPr>
    </w:p>
    <w:p w14:paraId="3E502A47">
      <w:pPr>
        <w:pStyle w:val="6"/>
        <w:spacing w:before="0" w:line="600" w:lineRule="exact"/>
        <w:ind w:left="0" w:right="0" w:firstLine="632" w:firstLineChars="200"/>
        <w:jc w:val="both"/>
        <w:rPr>
          <w:sz w:val="32"/>
          <w:szCs w:val="32"/>
        </w:rPr>
      </w:pPr>
      <w:r>
        <w:rPr>
          <w:spacing w:val="-2"/>
          <w:sz w:val="32"/>
          <w:szCs w:val="32"/>
        </w:rPr>
        <w:t>围绕“五位一体、五化同步”，落实最严格的水资源管理制度，统筹做好节水、增水、调水文章，大力推进事关地区长远发展的重大调水工程建设。坚持“优先保证生活用水，</w:t>
      </w:r>
      <w:r>
        <w:rPr>
          <w:rFonts w:hint="default"/>
          <w:spacing w:val="-2"/>
          <w:sz w:val="32"/>
          <w:szCs w:val="32"/>
          <w:lang w:eastAsia="zh-CN"/>
        </w:rPr>
        <w:t>优化</w:t>
      </w:r>
      <w:r>
        <w:rPr>
          <w:spacing w:val="-2"/>
          <w:sz w:val="32"/>
          <w:szCs w:val="32"/>
        </w:rPr>
        <w:t>农业用水，调增工业用水，合理配置生态用水”，在水权转换、挖潜改造上下功夫，加快重大水利基础设施建设，大力发展民生水利，深入推进节水型社会建设，不断提升水利服务地区经济社会发展的综合能力，实现供水体系完善、民生水利发展、综合保障有力、资源配置高效、用水管理精细、城乡环境宜居的水利总体发展目标。</w:t>
      </w:r>
    </w:p>
    <w:p w14:paraId="1D258F80">
      <w:pPr>
        <w:pStyle w:val="19"/>
        <w:numPr>
          <w:ilvl w:val="-1"/>
          <w:numId w:val="0"/>
        </w:numPr>
        <w:tabs>
          <w:tab w:val="left" w:pos="1236"/>
        </w:tabs>
        <w:spacing w:before="0" w:after="0" w:line="600" w:lineRule="exact"/>
        <w:ind w:left="0" w:leftChars="0" w:right="0" w:firstLine="632" w:firstLineChars="200"/>
        <w:jc w:val="both"/>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1.</w:t>
      </w:r>
      <w:r>
        <w:rPr>
          <w:rFonts w:hint="default" w:ascii="仿宋" w:hAnsi="仿宋" w:eastAsia="仿宋" w:cs="仿宋"/>
          <w:spacing w:val="-2"/>
          <w:sz w:val="32"/>
          <w:szCs w:val="32"/>
        </w:rPr>
        <w:t>加强以高效节水为重点的农田水利建设, 改善农牧业生产用水条件</w:t>
      </w:r>
    </w:p>
    <w:p w14:paraId="30AB1672">
      <w:pPr>
        <w:pStyle w:val="6"/>
        <w:spacing w:before="0" w:line="600" w:lineRule="exact"/>
        <w:ind w:left="0" w:firstLine="632" w:firstLineChars="200"/>
        <w:jc w:val="both"/>
        <w:rPr>
          <w:spacing w:val="-2"/>
          <w:sz w:val="32"/>
          <w:szCs w:val="32"/>
        </w:rPr>
      </w:pPr>
      <w:r>
        <w:rPr>
          <w:spacing w:val="-2"/>
          <w:sz w:val="32"/>
          <w:szCs w:val="32"/>
        </w:rPr>
        <w:t>完善控制性水源工程，建设巴里坤东黑沟水库等工程及配套设施建设，改善灌区农业生产条件。大力推进农业高效节水标准化、规范化建设，实施柳条河大型灌区续建配套与节水改造,完成哈密市都鲁克、巴里坤县萨尔乔克，伊吾县盐池等中型灌区续建配套与节水改造，实现灌区骨干渠系工程配套齐全。实施中型水闸、小型渠首除险加固，建设改造斗农渠、坎儿井等配套水利设施，提高农业灌溉节水能力。到 2020 年，新增农业高效节水面积 10 万亩，升级改造面积 20 万亩，改善灌溉面积 82 万亩。</w:t>
      </w:r>
    </w:p>
    <w:p w14:paraId="3380D32E">
      <w:pPr>
        <w:pStyle w:val="19"/>
        <w:numPr>
          <w:ilvl w:val="-1"/>
          <w:numId w:val="0"/>
        </w:numPr>
        <w:tabs>
          <w:tab w:val="left" w:pos="1234"/>
        </w:tabs>
        <w:spacing w:before="0" w:after="0" w:line="600" w:lineRule="exact"/>
        <w:ind w:left="440" w:leftChars="200" w:right="0" w:firstLine="316" w:firstLineChars="100"/>
        <w:jc w:val="left"/>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2.</w:t>
      </w:r>
      <w:r>
        <w:rPr>
          <w:rFonts w:hint="default" w:ascii="仿宋" w:hAnsi="仿宋" w:eastAsia="仿宋" w:cs="仿宋"/>
          <w:spacing w:val="-2"/>
          <w:sz w:val="32"/>
          <w:szCs w:val="32"/>
        </w:rPr>
        <w:t>加快农村饮水安全工程建设，提高城乡供水保障能力</w:t>
      </w:r>
    </w:p>
    <w:p w14:paraId="155EE4B0">
      <w:pPr>
        <w:pStyle w:val="6"/>
        <w:spacing w:before="0" w:line="600" w:lineRule="exact"/>
        <w:ind w:left="0" w:right="0" w:firstLine="632" w:firstLineChars="200"/>
        <w:jc w:val="both"/>
        <w:rPr>
          <w:spacing w:val="-2"/>
          <w:sz w:val="32"/>
          <w:szCs w:val="32"/>
        </w:rPr>
      </w:pPr>
      <w:r>
        <w:rPr>
          <w:spacing w:val="-2"/>
          <w:sz w:val="32"/>
          <w:szCs w:val="32"/>
        </w:rPr>
        <w:t>实施哈密市大泉湾乡、二堡镇、五堡镇，巴里坤县大河镇、萨尔乔克乡，伊吾县淖毛湖镇、盐池镇等重点乡镇农村饮水提质增效工程，对 12 处千吨万人规模以上的水厂实施信息化建设，解决 10.5万农牧民饮水安全问题，基本建成与城乡发展一体化和全面建成小康社会要求相适应的现代农村饮水工程网络。加快农村供水水源地保护建设，推进供水人口在 1000 人以上的集中式饮用水水源保护区或保护范围的依法划定工作，实施 30 处农村供水水源地保护项目，设置防护围栏、界牌界桩、宣传警示标志等水源标识及隔离设施。</w:t>
      </w:r>
    </w:p>
    <w:p w14:paraId="249F1E2F">
      <w:pPr>
        <w:pStyle w:val="6"/>
        <w:spacing w:before="0" w:line="600" w:lineRule="exact"/>
        <w:ind w:left="0" w:right="0" w:firstLine="632" w:firstLineChars="200"/>
        <w:jc w:val="left"/>
        <w:rPr>
          <w:spacing w:val="-2"/>
          <w:sz w:val="32"/>
          <w:szCs w:val="32"/>
        </w:rPr>
      </w:pPr>
      <w:r>
        <w:rPr>
          <w:spacing w:val="-2"/>
          <w:sz w:val="32"/>
          <w:szCs w:val="32"/>
        </w:rPr>
        <w:t xml:space="preserve"> 3.完善山洪灾害防治体系建设，进一步提高防洪预警能力</w:t>
      </w:r>
    </w:p>
    <w:p w14:paraId="6B8EF3A5">
      <w:pPr>
        <w:pStyle w:val="6"/>
        <w:spacing w:before="0" w:line="600" w:lineRule="exact"/>
        <w:ind w:left="0" w:firstLine="632" w:firstLineChars="200"/>
        <w:jc w:val="both"/>
        <w:rPr>
          <w:spacing w:val="-2"/>
          <w:sz w:val="32"/>
          <w:szCs w:val="32"/>
        </w:rPr>
      </w:pPr>
      <w:r>
        <w:rPr>
          <w:spacing w:val="-2"/>
          <w:sz w:val="32"/>
          <w:szCs w:val="32"/>
        </w:rPr>
        <w:t>完善哈密市城市防洪体系，新建巴里坤县东城区、飞机场防洪坝工程、伊吾县淖毛湖镇防洪工程，全面实现城市和重点工业区防洪体系完善、设防达标。实施哈密榆树沟水库、巴里坤二渠水库除险加固工程，建成石城子-榆树沟河流域、西黑沟流域、伊吾河流域、三四道沟流域、柳条河流域、乌拉台-芨芨台流域等 10 处中小河流治理工程。实施哈密市、巴里坤、伊吾县农村防洪工程，大幅提高重点乡镇和农村居民区的防洪减灾能力。加快塘坝、机电井等应急抗旱水源工程建设。建立健全防汛指挥调度系统和应急体系等非工程措施。到 2020 年，城市防洪标准达到 50 年一遇，中心镇达到 20年一遇，农村防洪标准达到 10 年一遇。</w:t>
      </w:r>
    </w:p>
    <w:p w14:paraId="1396B75B">
      <w:pPr>
        <w:pStyle w:val="19"/>
        <w:numPr>
          <w:ilvl w:val="-1"/>
          <w:numId w:val="0"/>
        </w:numPr>
        <w:tabs>
          <w:tab w:val="left" w:pos="1234"/>
        </w:tabs>
        <w:spacing w:before="0" w:after="0" w:line="600" w:lineRule="exact"/>
        <w:ind w:left="440" w:leftChars="200" w:right="0" w:firstLine="316" w:firstLineChars="100"/>
        <w:jc w:val="left"/>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4.</w:t>
      </w:r>
      <w:r>
        <w:rPr>
          <w:rFonts w:hint="default" w:ascii="仿宋" w:hAnsi="仿宋" w:eastAsia="仿宋" w:cs="仿宋"/>
          <w:spacing w:val="-2"/>
          <w:sz w:val="32"/>
          <w:szCs w:val="32"/>
        </w:rPr>
        <w:t>完善控制性水库工程供水体系，提高工业供水保障能力</w:t>
      </w:r>
    </w:p>
    <w:p w14:paraId="3041DCA1">
      <w:pPr>
        <w:pStyle w:val="6"/>
        <w:spacing w:before="0" w:line="600" w:lineRule="exact"/>
        <w:ind w:left="0" w:right="0" w:firstLine="632" w:firstLineChars="200"/>
        <w:jc w:val="both"/>
        <w:rPr>
          <w:spacing w:val="-2"/>
          <w:sz w:val="32"/>
          <w:szCs w:val="32"/>
        </w:rPr>
      </w:pPr>
      <w:r>
        <w:rPr>
          <w:spacing w:val="-2"/>
          <w:sz w:val="32"/>
          <w:szCs w:val="32"/>
        </w:rPr>
        <w:t>围绕保障三塘湖、淖毛湖、大南湖等煤炭资源综合开发和疆电东送电源项目的近期用水需求，新建以射月沟、乌拉台、安拉沟水库为主水源的大南湖东部矿区供水管网、四道沟水库至重工业加工区地表水供水管道、柳树沟水库和七角井水源地至三道岭矿区供水管道；建成以巴里坤莫钦乌拉山北坡地表水，汉水泉、条湖地下水及矿井排水为水源的供水管网；建成以西黑沟、西山牧区小水库为水源的巴里坤西部矿区供水管网；建成以峡沟、四道白杨沟水库、矿井排水为水源的供水管网。适时开工建设</w:t>
      </w:r>
      <w:r>
        <w:rPr>
          <w:rFonts w:hint="default"/>
          <w:spacing w:val="-2"/>
          <w:sz w:val="32"/>
          <w:szCs w:val="32"/>
        </w:rPr>
        <w:t>外调水工程</w:t>
      </w:r>
      <w:r>
        <w:rPr>
          <w:spacing w:val="-2"/>
          <w:sz w:val="32"/>
          <w:szCs w:val="32"/>
        </w:rPr>
        <w:t>。</w:t>
      </w:r>
    </w:p>
    <w:p w14:paraId="0B90A46E">
      <w:pPr>
        <w:pStyle w:val="19"/>
        <w:numPr>
          <w:ilvl w:val="-1"/>
          <w:numId w:val="0"/>
        </w:numPr>
        <w:tabs>
          <w:tab w:val="left" w:pos="1234"/>
        </w:tabs>
        <w:spacing w:before="0" w:after="0" w:line="600" w:lineRule="exact"/>
        <w:ind w:left="440" w:leftChars="200" w:right="0" w:firstLine="316" w:firstLineChars="100"/>
        <w:jc w:val="left"/>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5.</w:t>
      </w:r>
      <w:r>
        <w:rPr>
          <w:rFonts w:hint="default" w:ascii="仿宋" w:hAnsi="仿宋" w:eastAsia="仿宋" w:cs="仿宋"/>
          <w:spacing w:val="-2"/>
          <w:sz w:val="32"/>
          <w:szCs w:val="32"/>
        </w:rPr>
        <w:t>加强水土保持与生态环境建设，改善水生态和人居环境</w:t>
      </w:r>
    </w:p>
    <w:p w14:paraId="7ED1E13E">
      <w:pPr>
        <w:pStyle w:val="6"/>
        <w:spacing w:before="0" w:line="600" w:lineRule="exact"/>
        <w:ind w:left="0" w:right="0" w:firstLine="632" w:firstLineChars="200"/>
        <w:jc w:val="both"/>
        <w:rPr>
          <w:spacing w:val="-2"/>
          <w:sz w:val="32"/>
          <w:szCs w:val="32"/>
        </w:rPr>
      </w:pPr>
      <w:r>
        <w:rPr>
          <w:spacing w:val="-2"/>
          <w:sz w:val="32"/>
          <w:szCs w:val="32"/>
        </w:rPr>
        <w:t>重点抓好水土保持预防保护、综合治理、生态自我修复、监测 预报、面源污染控制和秀美家园建设等工作。围绕哈密市东西河坝、龙王庙河坝、尖尖墩河坝，巴里坤西黑沟流域、伊吾县伊吾河流域，开展小流域水土保持综合治理项目，治理水土流失面积 125 平方公 里。加强水生态文明建设，严格地下水资源管理，地下水禁采区除 生活用水外，停止办理新的地下水取水许可及更新井审批，限采区 内除生活用水井外，一律不再审批新的机井。严格水功能区管理， 加快水环境工程建设，加强水土保持监督管理。</w:t>
      </w:r>
    </w:p>
    <w:p w14:paraId="50826258">
      <w:pPr>
        <w:pStyle w:val="19"/>
        <w:numPr>
          <w:ilvl w:val="-1"/>
          <w:numId w:val="0"/>
        </w:numPr>
        <w:tabs>
          <w:tab w:val="left" w:pos="1409"/>
        </w:tabs>
        <w:spacing w:before="0" w:after="0" w:line="600" w:lineRule="exact"/>
        <w:ind w:left="440" w:leftChars="200" w:right="0" w:firstLine="316" w:firstLineChars="100"/>
        <w:jc w:val="both"/>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6.</w:t>
      </w:r>
      <w:r>
        <w:rPr>
          <w:rFonts w:hint="default" w:ascii="仿宋" w:hAnsi="仿宋" w:eastAsia="仿宋" w:cs="仿宋"/>
          <w:spacing w:val="-2"/>
          <w:sz w:val="32"/>
          <w:szCs w:val="32"/>
        </w:rPr>
        <w:t>推进外调水工程建设，统筹水资源配置</w:t>
      </w:r>
    </w:p>
    <w:p w14:paraId="57817DB5">
      <w:pPr>
        <w:pStyle w:val="6"/>
        <w:spacing w:before="0" w:line="600" w:lineRule="exact"/>
        <w:ind w:left="0" w:right="0" w:firstLine="632" w:firstLineChars="200"/>
        <w:jc w:val="both"/>
        <w:rPr>
          <w:spacing w:val="-2"/>
          <w:sz w:val="32"/>
          <w:szCs w:val="32"/>
        </w:rPr>
      </w:pPr>
      <w:r>
        <w:rPr>
          <w:spacing w:val="-2"/>
          <w:sz w:val="32"/>
          <w:szCs w:val="32"/>
        </w:rPr>
        <w:t>积极推进</w:t>
      </w:r>
      <w:r>
        <w:rPr>
          <w:rFonts w:hint="default"/>
          <w:spacing w:val="-2"/>
          <w:sz w:val="32"/>
          <w:szCs w:val="32"/>
        </w:rPr>
        <w:t>外调水工程</w:t>
      </w:r>
      <w:r>
        <w:rPr>
          <w:spacing w:val="-2"/>
          <w:sz w:val="32"/>
          <w:szCs w:val="32"/>
        </w:rPr>
        <w:t>前期研究和工程规划等重大前期工作，统筹水资源配置。加快开展</w:t>
      </w:r>
      <w:r>
        <w:rPr>
          <w:rFonts w:hint="default"/>
          <w:spacing w:val="-2"/>
          <w:sz w:val="32"/>
          <w:szCs w:val="32"/>
          <w:lang w:eastAsia="zh-CN"/>
        </w:rPr>
        <w:t>哈密山北供水工程</w:t>
      </w:r>
      <w:r>
        <w:rPr>
          <w:spacing w:val="-2"/>
          <w:sz w:val="32"/>
          <w:szCs w:val="32"/>
        </w:rPr>
        <w:t>规划，确保哈密区域内配套供水工程与北疆二期供水工程基本同期建成。</w:t>
      </w:r>
    </w:p>
    <w:p w14:paraId="2BF06ABA">
      <w:pPr>
        <w:pStyle w:val="6"/>
        <w:spacing w:before="0" w:line="600" w:lineRule="exact"/>
        <w:ind w:left="0" w:right="0" w:firstLine="548" w:firstLineChars="200"/>
        <w:jc w:val="both"/>
        <w:rPr>
          <w:spacing w:val="-23"/>
          <w:sz w:val="32"/>
        </w:rPr>
      </w:pPr>
      <w:r>
        <w:rPr>
          <w:spacing w:val="-23"/>
          <w:sz w:val="32"/>
          <w:szCs w:val="32"/>
        </w:rPr>
        <w:t>按照“山南山北水资源统筹调度，产业发展和生态用水科学安排”的要求，开展</w:t>
      </w:r>
      <w:r>
        <w:rPr>
          <w:rFonts w:hint="default"/>
          <w:spacing w:val="-23"/>
          <w:sz w:val="32"/>
          <w:szCs w:val="32"/>
        </w:rPr>
        <w:t>外调水工程</w:t>
      </w:r>
      <w:r>
        <w:rPr>
          <w:spacing w:val="-23"/>
          <w:sz w:val="32"/>
          <w:szCs w:val="32"/>
        </w:rPr>
        <w:t>入哈后的水资源配置规划，统筹分析各县（市）工业、生活、生态用水需求，合理确定各区域配水规模。</w:t>
      </w:r>
    </w:p>
    <w:p w14:paraId="05A3CEB8">
      <w:pPr>
        <w:spacing w:after="0" w:line="600" w:lineRule="exact"/>
        <w:ind w:firstLine="0" w:firstLineChars="0"/>
        <w:jc w:val="left"/>
        <w:rPr>
          <w:rFonts w:ascii="仿宋"/>
          <w:spacing w:val="-2"/>
          <w:sz w:val="32"/>
          <w:szCs w:val="32"/>
        </w:rPr>
        <w:sectPr>
          <w:pgSz w:w="11910" w:h="16840"/>
          <w:pgMar w:top="2098" w:right="1531" w:bottom="1984" w:left="1531" w:header="720" w:footer="720" w:gutter="0"/>
          <w:pgNumType w:fmt="decimal"/>
          <w:cols w:space="720" w:num="1"/>
        </w:sectPr>
      </w:pPr>
    </w:p>
    <w:p w14:paraId="742DDFCA">
      <w:pPr>
        <w:pStyle w:val="6"/>
        <w:rPr>
          <w:sz w:val="20"/>
        </w:rPr>
      </w:pPr>
    </w:p>
    <w:p w14:paraId="1BA9C7DB">
      <w:pPr>
        <w:pStyle w:val="6"/>
        <w:rPr>
          <w:sz w:val="20"/>
        </w:rPr>
      </w:pPr>
      <w:r>
        <w:rPr>
          <w:rFonts w:ascii="Times New Roman"/>
          <w:sz w:val="20"/>
        </w:rPr>
        <mc:AlternateContent>
          <mc:Choice Requires="wps">
            <w:drawing>
              <wp:inline distT="0" distB="0" distL="114300" distR="114300">
                <wp:extent cx="5429250" cy="2945130"/>
                <wp:effectExtent l="4445" t="4445" r="14605" b="22225"/>
                <wp:docPr id="4" name="docshape18"/>
                <wp:cNvGraphicFramePr/>
                <a:graphic xmlns:a="http://schemas.openxmlformats.org/drawingml/2006/main">
                  <a:graphicData uri="http://schemas.microsoft.com/office/word/2010/wordprocessingShape">
                    <wps:wsp>
                      <wps:cNvSpPr txBox="1"/>
                      <wps:spPr>
                        <a:xfrm>
                          <a:off x="0" y="0"/>
                          <a:ext cx="5429250" cy="2945130"/>
                        </a:xfrm>
                        <a:prstGeom prst="rect">
                          <a:avLst/>
                        </a:prstGeom>
                        <a:noFill/>
                        <a:ln w="6096" cap="flat" cmpd="sng">
                          <a:solidFill>
                            <a:srgbClr val="000000"/>
                          </a:solidFill>
                          <a:prstDash val="solid"/>
                          <a:miter/>
                          <a:headEnd type="none" w="med" len="med"/>
                          <a:tailEnd type="none" w="med" len="med"/>
                        </a:ln>
                      </wps:spPr>
                      <wps:txbx>
                        <w:txbxContent>
                          <w:p w14:paraId="402F31C4">
                            <w:pPr>
                              <w:spacing w:before="113"/>
                              <w:ind w:left="2491" w:right="0" w:firstLine="0"/>
                              <w:jc w:val="left"/>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8-1</w:t>
                            </w:r>
                            <w:r>
                              <w:rPr>
                                <w:rFonts w:hint="eastAsia" w:ascii="宋体" w:eastAsia="宋体"/>
                                <w:b/>
                                <w:spacing w:val="28"/>
                                <w:w w:val="150"/>
                                <w:sz w:val="24"/>
                              </w:rPr>
                              <w:t xml:space="preserve"> </w:t>
                            </w:r>
                            <w:r>
                              <w:rPr>
                                <w:rFonts w:hint="eastAsia" w:ascii="宋体" w:eastAsia="宋体"/>
                                <w:b/>
                                <w:spacing w:val="-1"/>
                                <w:sz w:val="24"/>
                              </w:rPr>
                              <w:t>水利发展重点建设项目</w:t>
                            </w:r>
                          </w:p>
                          <w:p w14:paraId="3A13EF2D">
                            <w:pPr>
                              <w:spacing w:before="132" w:line="343" w:lineRule="auto"/>
                              <w:ind w:left="103" w:right="-29" w:firstLine="480"/>
                              <w:jc w:val="left"/>
                              <w:rPr>
                                <w:rFonts w:ascii="宋体" w:eastAsia="宋体"/>
                                <w:sz w:val="24"/>
                              </w:rPr>
                            </w:pPr>
                            <w:r>
                              <w:rPr>
                                <w:rFonts w:ascii="宋体" w:eastAsia="宋体"/>
                                <w:spacing w:val="-2"/>
                                <w:sz w:val="24"/>
                              </w:rPr>
                              <w:t>完成巴里坤三塘湖矿区、伊吾县淖毛湖矿区、哈密市东部矿区、巴里坤西部</w:t>
                            </w:r>
                            <w:r>
                              <w:rPr>
                                <w:rFonts w:ascii="宋体" w:eastAsia="宋体"/>
                                <w:spacing w:val="-6"/>
                                <w:sz w:val="24"/>
                              </w:rPr>
                              <w:t>矿区供水工程建设；实施柳条河大型灌区和哈密市都鲁克、巴里坤县萨尔乔克，伊吾县盐池等中型灌区续建配套与节水改造；完成巴里坤东黑沟水库建设；完成哈密</w:t>
                            </w:r>
                            <w:r>
                              <w:rPr>
                                <w:rFonts w:ascii="宋体" w:eastAsia="宋体"/>
                                <w:spacing w:val="-10"/>
                                <w:sz w:val="24"/>
                              </w:rPr>
                              <w:t>市城市防洪工程、巴里坤县城乡防洪工程、伊吾县淖毛湖镇防洪工程；完成石城子-</w:t>
                            </w:r>
                            <w:r>
                              <w:rPr>
                                <w:rFonts w:ascii="宋体" w:eastAsia="宋体"/>
                                <w:spacing w:val="-16"/>
                                <w:sz w:val="24"/>
                              </w:rPr>
                              <w:t>榆树沟河流域、西黑沟流域、伊吾河流域、三四道沟流域、柳条河流域、乌拉台-芨芨</w:t>
                            </w:r>
                            <w:r>
                              <w:rPr>
                                <w:rFonts w:ascii="宋体" w:eastAsia="宋体"/>
                                <w:spacing w:val="-12"/>
                                <w:sz w:val="24"/>
                              </w:rPr>
                              <w:t>台流域等流域治理工程，基本覆盖地区主要农村乡镇；完成哈密石城子、白杨沟、葫</w:t>
                            </w:r>
                            <w:r>
                              <w:rPr>
                                <w:rFonts w:ascii="宋体" w:eastAsia="宋体"/>
                                <w:spacing w:val="-6"/>
                                <w:sz w:val="24"/>
                              </w:rPr>
                              <w:t>芦沟、榆树沟、大天生圈沟、三道沟、乌拉台，巴里坤县东黑沟、西黑沟、奎苏沟</w:t>
                            </w:r>
                            <w:r>
                              <w:rPr>
                                <w:rFonts w:ascii="宋体" w:eastAsia="宋体"/>
                                <w:spacing w:val="-5"/>
                                <w:sz w:val="24"/>
                              </w:rPr>
                              <w:t xml:space="preserve">，伊吾县淖毛湖、吐尔干沟、科托沟等 </w:t>
                            </w:r>
                            <w:r>
                              <w:rPr>
                                <w:rFonts w:ascii="宋体" w:eastAsia="宋体"/>
                                <w:spacing w:val="-4"/>
                                <w:sz w:val="24"/>
                              </w:rPr>
                              <w:t>13</w:t>
                            </w:r>
                            <w:r>
                              <w:rPr>
                                <w:rFonts w:ascii="宋体" w:eastAsia="宋体"/>
                                <w:spacing w:val="-8"/>
                                <w:sz w:val="24"/>
                              </w:rPr>
                              <w:t xml:space="preserve"> 座中型水闸除险加固任务。</w:t>
                            </w:r>
                          </w:p>
                        </w:txbxContent>
                      </wps:txbx>
                      <wps:bodyPr lIns="0" tIns="0" rIns="0" bIns="0" upright="1"/>
                    </wps:wsp>
                  </a:graphicData>
                </a:graphic>
              </wp:inline>
            </w:drawing>
          </mc:Choice>
          <mc:Fallback>
            <w:pict>
              <v:shape id="docshape18" o:spid="_x0000_s1026" o:spt="202" type="#_x0000_t202" style="height:231.9pt;width:427.5pt;" filled="f" stroked="t" coordsize="21600,21600" o:gfxdata="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jxyRC9MAAAAFAQAADwAAAAAAAAABACAAAAAiAAAAZHJzL2Rv&#10;d25yZXYueG1sUEsBAhQAFAAAAAgAh07iQGy7pEwGAgAAMQQAAA4AAAAAAAAAAQAgAAAAIgEAAGRy&#10;cy9lMm9Eb2MueG1sUEsFBgAAAAAGAAYAWQEAAJoFAAAAAA==&#10;">
                <v:fill on="f" focussize="0,0"/>
                <v:stroke weight="0.48pt" color="#000000" joinstyle="miter"/>
                <v:imagedata o:title=""/>
                <o:lock v:ext="edit" aspectratio="f"/>
                <v:textbox inset="0mm,0mm,0mm,0mm">
                  <w:txbxContent>
                    <w:p w14:paraId="402F31C4">
                      <w:pPr>
                        <w:spacing w:before="113"/>
                        <w:ind w:left="2491" w:right="0" w:firstLine="0"/>
                        <w:jc w:val="left"/>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8-1</w:t>
                      </w:r>
                      <w:r>
                        <w:rPr>
                          <w:rFonts w:hint="eastAsia" w:ascii="宋体" w:eastAsia="宋体"/>
                          <w:b/>
                          <w:spacing w:val="28"/>
                          <w:w w:val="150"/>
                          <w:sz w:val="24"/>
                        </w:rPr>
                        <w:t xml:space="preserve"> </w:t>
                      </w:r>
                      <w:r>
                        <w:rPr>
                          <w:rFonts w:hint="eastAsia" w:ascii="宋体" w:eastAsia="宋体"/>
                          <w:b/>
                          <w:spacing w:val="-1"/>
                          <w:sz w:val="24"/>
                        </w:rPr>
                        <w:t>水利发展重点建设项目</w:t>
                      </w:r>
                    </w:p>
                    <w:p w14:paraId="3A13EF2D">
                      <w:pPr>
                        <w:spacing w:before="132" w:line="343" w:lineRule="auto"/>
                        <w:ind w:left="103" w:right="-29" w:firstLine="480"/>
                        <w:jc w:val="left"/>
                        <w:rPr>
                          <w:rFonts w:ascii="宋体" w:eastAsia="宋体"/>
                          <w:sz w:val="24"/>
                        </w:rPr>
                      </w:pPr>
                      <w:r>
                        <w:rPr>
                          <w:rFonts w:ascii="宋体" w:eastAsia="宋体"/>
                          <w:spacing w:val="-2"/>
                          <w:sz w:val="24"/>
                        </w:rPr>
                        <w:t>完成巴里坤三塘湖矿区、伊吾县淖毛湖矿区、哈密市东部矿区、巴里坤西部</w:t>
                      </w:r>
                      <w:r>
                        <w:rPr>
                          <w:rFonts w:ascii="宋体" w:eastAsia="宋体"/>
                          <w:spacing w:val="-6"/>
                          <w:sz w:val="24"/>
                        </w:rPr>
                        <w:t>矿区供水工程建设；实施柳条河大型灌区和哈密市都鲁克、巴里坤县萨尔乔克，伊吾县盐池等中型灌区续建配套与节水改造；完成巴里坤东黑沟水库建设；完成哈密</w:t>
                      </w:r>
                      <w:r>
                        <w:rPr>
                          <w:rFonts w:ascii="宋体" w:eastAsia="宋体"/>
                          <w:spacing w:val="-10"/>
                          <w:sz w:val="24"/>
                        </w:rPr>
                        <w:t>市城市防洪工程、巴里坤县城乡防洪工程、伊吾县淖毛湖镇防洪工程；完成石城子-</w:t>
                      </w:r>
                      <w:r>
                        <w:rPr>
                          <w:rFonts w:ascii="宋体" w:eastAsia="宋体"/>
                          <w:spacing w:val="-16"/>
                          <w:sz w:val="24"/>
                        </w:rPr>
                        <w:t>榆树沟河流域、西黑沟流域、伊吾河流域、三四道沟流域、柳条河流域、乌拉台-芨芨</w:t>
                      </w:r>
                      <w:r>
                        <w:rPr>
                          <w:rFonts w:ascii="宋体" w:eastAsia="宋体"/>
                          <w:spacing w:val="-12"/>
                          <w:sz w:val="24"/>
                        </w:rPr>
                        <w:t>台流域等流域治理工程，基本覆盖地区主要农村乡镇；完成哈密石城子、白杨沟、葫</w:t>
                      </w:r>
                      <w:r>
                        <w:rPr>
                          <w:rFonts w:ascii="宋体" w:eastAsia="宋体"/>
                          <w:spacing w:val="-6"/>
                          <w:sz w:val="24"/>
                        </w:rPr>
                        <w:t>芦沟、榆树沟、大天生圈沟、三道沟、乌拉台，巴里坤县东黑沟、西黑沟、奎苏沟</w:t>
                      </w:r>
                      <w:r>
                        <w:rPr>
                          <w:rFonts w:ascii="宋体" w:eastAsia="宋体"/>
                          <w:spacing w:val="-5"/>
                          <w:sz w:val="24"/>
                        </w:rPr>
                        <w:t xml:space="preserve">，伊吾县淖毛湖、吐尔干沟、科托沟等 </w:t>
                      </w:r>
                      <w:r>
                        <w:rPr>
                          <w:rFonts w:ascii="宋体" w:eastAsia="宋体"/>
                          <w:spacing w:val="-4"/>
                          <w:sz w:val="24"/>
                        </w:rPr>
                        <w:t>13</w:t>
                      </w:r>
                      <w:r>
                        <w:rPr>
                          <w:rFonts w:ascii="宋体" w:eastAsia="宋体"/>
                          <w:spacing w:val="-8"/>
                          <w:sz w:val="24"/>
                        </w:rPr>
                        <w:t xml:space="preserve"> 座中型水闸除险加固任务。</w:t>
                      </w:r>
                    </w:p>
                  </w:txbxContent>
                </v:textbox>
                <w10:wrap type="none"/>
                <w10:anchorlock/>
              </v:shape>
            </w:pict>
          </mc:Fallback>
        </mc:AlternateContent>
      </w:r>
    </w:p>
    <w:p w14:paraId="1F1F26C4">
      <w:pPr>
        <w:pStyle w:val="6"/>
        <w:spacing w:before="10"/>
        <w:rPr>
          <w:rFonts w:ascii="Times New Roman"/>
          <w:sz w:val="13"/>
        </w:rPr>
      </w:pPr>
    </w:p>
    <w:p w14:paraId="3C84311B">
      <w:pPr>
        <w:pStyle w:val="6"/>
        <w:spacing w:before="0"/>
        <w:ind w:left="112"/>
        <w:rPr>
          <w:rFonts w:ascii="Times New Roman"/>
          <w:sz w:val="25"/>
        </w:rPr>
      </w:pPr>
    </w:p>
    <w:p w14:paraId="0E59423B">
      <w:pPr>
        <w:pStyle w:val="3"/>
        <w:autoSpaceDE/>
        <w:autoSpaceDN/>
        <w:spacing w:before="0"/>
        <w:ind w:left="0"/>
        <w:jc w:val="center"/>
        <w:outlineLvl w:val="1"/>
        <w:rPr>
          <w:rFonts w:hint="eastAsia" w:ascii="楷体_GB2312" w:hAnsi="楷体_GB2312" w:eastAsia="楷体_GB2312" w:cs="楷体_GB2312"/>
          <w:spacing w:val="-2"/>
          <w:sz w:val="32"/>
          <w:szCs w:val="32"/>
        </w:rPr>
      </w:pPr>
      <w:bookmarkStart w:id="75" w:name="第二节  加快推进交通设施现代化，打造一级综合立体交通枢纽"/>
      <w:bookmarkEnd w:id="75"/>
      <w:bookmarkStart w:id="76" w:name="_Toc1246162604"/>
      <w:bookmarkStart w:id="77" w:name="_Toc70820703"/>
      <w:r>
        <w:rPr>
          <w:rFonts w:hint="eastAsia" w:ascii="楷体_GB2312" w:hAnsi="楷体_GB2312" w:eastAsia="楷体_GB2312" w:cs="楷体_GB2312"/>
          <w:spacing w:val="-2"/>
          <w:sz w:val="32"/>
          <w:szCs w:val="32"/>
        </w:rPr>
        <w:t>第二节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加快推进交通设施现代化，打造一级综合立体交通枢纽</w:t>
      </w:r>
      <w:bookmarkEnd w:id="76"/>
      <w:bookmarkEnd w:id="77"/>
    </w:p>
    <w:p w14:paraId="6A3850A6">
      <w:pPr>
        <w:pStyle w:val="6"/>
        <w:spacing w:before="0"/>
        <w:rPr>
          <w:b/>
          <w:sz w:val="38"/>
        </w:rPr>
      </w:pPr>
    </w:p>
    <w:p w14:paraId="2F51862D">
      <w:pPr>
        <w:pStyle w:val="6"/>
        <w:spacing w:before="0" w:line="600" w:lineRule="exact"/>
        <w:ind w:left="0" w:right="0" w:firstLine="632" w:firstLineChars="200"/>
        <w:jc w:val="both"/>
        <w:rPr>
          <w:spacing w:val="11"/>
        </w:rPr>
      </w:pPr>
      <w:r>
        <w:rPr>
          <w:spacing w:val="-2"/>
          <w:sz w:val="32"/>
          <w:szCs w:val="32"/>
        </w:rPr>
        <w:t>以建设丝绸之路经济带核心区为契机，充分发挥地缘、交通和区位优势，围绕沿边沿线开放，加强对内对外通道建设，优化区域交通</w:t>
      </w:r>
      <w:r>
        <w:rPr>
          <w:rFonts w:hint="default"/>
          <w:spacing w:val="-2"/>
          <w:sz w:val="32"/>
          <w:szCs w:val="32"/>
          <w:lang w:eastAsia="zh-CN"/>
        </w:rPr>
        <w:t>网络</w:t>
      </w:r>
      <w:r>
        <w:rPr>
          <w:spacing w:val="-2"/>
          <w:sz w:val="32"/>
          <w:szCs w:val="32"/>
        </w:rPr>
        <w:t>布局，增加路网密度，提高道路等级，实现各种公共交通工具便捷有效对接，进一步提升服务疆内外要素流动的能力和水平,形成布局合理、功能完善、运输便捷、服务高效的现代化综合交通运输体系，建成东联内地、西出中亚、北接蒙古国、南向中巴经济走廊的一级综合立体交通枢纽，率先在自治区实现交通现代化。</w:t>
      </w:r>
    </w:p>
    <w:p w14:paraId="3B92562A">
      <w:pPr>
        <w:pStyle w:val="19"/>
        <w:numPr>
          <w:ilvl w:val="-1"/>
          <w:numId w:val="0"/>
        </w:numPr>
        <w:tabs>
          <w:tab w:val="left" w:pos="1234"/>
        </w:tabs>
        <w:spacing w:before="0" w:after="0" w:line="600" w:lineRule="exact"/>
        <w:ind w:left="440" w:leftChars="200" w:right="0" w:firstLine="316" w:firstLineChars="100"/>
        <w:jc w:val="both"/>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1.</w:t>
      </w:r>
      <w:r>
        <w:rPr>
          <w:rFonts w:hint="default" w:ascii="仿宋" w:hAnsi="仿宋" w:eastAsia="仿宋" w:cs="仿宋"/>
          <w:spacing w:val="-2"/>
          <w:sz w:val="32"/>
          <w:szCs w:val="32"/>
        </w:rPr>
        <w:t>加快构建区域公路交通网络体系</w:t>
      </w:r>
    </w:p>
    <w:p w14:paraId="76F95547">
      <w:pPr>
        <w:pStyle w:val="6"/>
        <w:spacing w:before="0" w:line="600" w:lineRule="exact"/>
        <w:ind w:left="0" w:right="0" w:firstLine="632" w:firstLineChars="200"/>
        <w:jc w:val="both"/>
        <w:rPr>
          <w:spacing w:val="-2"/>
          <w:sz w:val="32"/>
          <w:szCs w:val="32"/>
        </w:rPr>
      </w:pPr>
      <w:r>
        <w:rPr>
          <w:spacing w:val="-2"/>
          <w:sz w:val="32"/>
          <w:szCs w:val="32"/>
        </w:rPr>
        <w:t>坚持规划先行，进一步加快推进对外通道建设。在加快推进G7(哈密—明水)联络线公路项目的基础上，重点加快 G7（明水—伊吾—巴里坤—木垒）高速公路建设，构建亚欧大陆桥北通道。积极推动G575 线哈密—老爷庙口岸一级公路建设，重点加快东天山隧道项目启动建设，加快实施 G575 线延长线哈密—若羌段高等级公路建设，形成联系南疆和田喀什的快速公路通道。并与既有的 G30、S303、兰新铁路、哈罗铁路、额哈铁路构建中蒙俄、中巴、中欧、中国与西亚、中国与中东间重要能源运输通道和综合交通枢纽。加快完善区域内高速、高等级公路网，全面构建 6 条高速、高等级公路( G30、 G7、G335、G331、G575、G312)的东西方向运输大通道，实现县县通高速目标，努力打造连接哈密市、巴里坤县、伊吾县城市核心区 1小时交通圈。加快国省道改造，重点建设改造 G312 线、S332 线、S235线、S236 线、S238(下涝坝—汉水泉段)和（淖毛湖—沁城—烟墩）等国省公路建设，形成东西方向 4 条省道 S332 线、S303 线、S302线、S328 线和南北方向 7 条省道S238、S236、S235、S240、S342、 S249 线（原 S302 线）、（下马崖—沁城—烟墩），构建“四横七纵”干线运输通道。加快农村公路建设，提高通达深度和村镇节点连通度，提升农村公路服务水平，实现全部乡镇、建制村通沥青(水泥)路面。围绕资源开发，加快资源公路和旅游公路建设。加快推进哈密地区新能源电动公交车和出租车的发展，尽快启动新能源充电设施的建设，推动哈密地区绿色交通运输工作向纵深发展。大力发展公共交通，提高运输服务水平，实现具备条件的建制村通班车。到 2020 年，形成以国省干线为主骨架，以资源公路和县乡公路为依托的对外运输通道，构建起四通八达、干支相连的区域公路交通网络体系。</w:t>
      </w:r>
    </w:p>
    <w:p w14:paraId="2C5B6003">
      <w:pPr>
        <w:pStyle w:val="19"/>
        <w:numPr>
          <w:ilvl w:val="-1"/>
          <w:numId w:val="0"/>
        </w:numPr>
        <w:tabs>
          <w:tab w:val="left" w:pos="1234"/>
        </w:tabs>
        <w:spacing w:before="0" w:after="0" w:line="600" w:lineRule="exact"/>
        <w:ind w:left="0" w:right="0" w:firstLine="632" w:firstLineChars="200"/>
        <w:jc w:val="both"/>
        <w:rPr>
          <w:rFonts w:hint="eastAsia" w:ascii="仿宋" w:eastAsia="仿宋"/>
          <w:sz w:val="32"/>
          <w:szCs w:val="32"/>
        </w:rPr>
      </w:pPr>
      <w:r>
        <w:rPr>
          <w:rFonts w:hint="eastAsia" w:ascii="仿宋" w:eastAsia="仿宋"/>
          <w:spacing w:val="-2"/>
          <w:sz w:val="32"/>
          <w:szCs w:val="32"/>
          <w:lang w:val="en-US" w:eastAsia="zh-CN"/>
        </w:rPr>
        <w:t>2.</w:t>
      </w:r>
      <w:r>
        <w:rPr>
          <w:rFonts w:hint="eastAsia" w:ascii="仿宋" w:eastAsia="仿宋"/>
          <w:spacing w:val="-2"/>
          <w:sz w:val="32"/>
          <w:szCs w:val="32"/>
        </w:rPr>
        <w:t>加快完善铁路网</w:t>
      </w:r>
    </w:p>
    <w:p w14:paraId="7FE99117">
      <w:pPr>
        <w:pStyle w:val="6"/>
        <w:spacing w:before="0" w:line="600" w:lineRule="exact"/>
        <w:ind w:left="0" w:right="0" w:firstLine="652" w:firstLineChars="200"/>
        <w:jc w:val="both"/>
        <w:rPr>
          <w:sz w:val="32"/>
          <w:szCs w:val="32"/>
        </w:rPr>
      </w:pPr>
      <w:r>
        <w:rPr>
          <w:spacing w:val="3"/>
          <w:sz w:val="32"/>
          <w:szCs w:val="32"/>
        </w:rPr>
        <w:t>加快完善“一主两翼”铁路网规划，基本形成以兰新铁路、哈</w:t>
      </w:r>
      <w:r>
        <w:rPr>
          <w:spacing w:val="-23"/>
          <w:sz w:val="32"/>
          <w:szCs w:val="32"/>
        </w:rPr>
        <w:t>临铁路、哈罗铁路、哈将铁路、哈喀铁路为骨架，紧密联系周边省(区)</w:t>
      </w:r>
      <w:r>
        <w:rPr>
          <w:spacing w:val="-18"/>
          <w:sz w:val="32"/>
          <w:szCs w:val="32"/>
        </w:rPr>
        <w:t>和疆内的重要铁路运输枢纽，打造新疆第一大铁路客货运运输枢纽。</w:t>
      </w:r>
      <w:r>
        <w:rPr>
          <w:spacing w:val="-3"/>
          <w:sz w:val="32"/>
          <w:szCs w:val="32"/>
        </w:rPr>
        <w:t>重点推进哈密至额济纳铁路、将军庙-三塘湖-淖毛湖-柳沟铁路、三</w:t>
      </w:r>
      <w:r>
        <w:rPr>
          <w:spacing w:val="-4"/>
          <w:sz w:val="32"/>
          <w:szCs w:val="32"/>
        </w:rPr>
        <w:t>塘湖-</w:t>
      </w:r>
      <w:r>
        <w:rPr>
          <w:spacing w:val="23"/>
          <w:sz w:val="32"/>
          <w:szCs w:val="32"/>
        </w:rPr>
        <w:t>老爷庙口岸铁路、乌哈第二铁路通道(哈密-七角井-木垒-奇台</w:t>
      </w:r>
      <w:r>
        <w:rPr>
          <w:spacing w:val="-2"/>
          <w:sz w:val="32"/>
          <w:szCs w:val="32"/>
        </w:rPr>
        <w:t>-乌鲁木齐)建设，积极开展三塘湖至巴里坤西部矿区铁路、大南湖至烟墩铁路前期研究工作；加快推进和田-若羌-哈密-老爷庙铁路建设，规划哈密-大南湖-敦煌铁路等铁路通道，努力实现铁路布局不</w:t>
      </w:r>
      <w:r>
        <w:rPr>
          <w:spacing w:val="-6"/>
          <w:sz w:val="32"/>
          <w:szCs w:val="32"/>
        </w:rPr>
        <w:t xml:space="preserve">断向人口密集县市、工业重镇、旅游景区延伸。到 </w:t>
      </w:r>
      <w:r>
        <w:rPr>
          <w:spacing w:val="-4"/>
          <w:sz w:val="32"/>
          <w:szCs w:val="32"/>
        </w:rPr>
        <w:t>2020</w:t>
      </w:r>
      <w:r>
        <w:rPr>
          <w:spacing w:val="-10"/>
          <w:sz w:val="32"/>
          <w:szCs w:val="32"/>
        </w:rPr>
        <w:t xml:space="preserve"> 年，基本实</w:t>
      </w:r>
      <w:r>
        <w:rPr>
          <w:spacing w:val="-2"/>
          <w:sz w:val="32"/>
          <w:szCs w:val="32"/>
        </w:rPr>
        <w:t>现大型煤田全部通铁路，加快构建大能力的铁路运输通道。</w:t>
      </w:r>
    </w:p>
    <w:p w14:paraId="6C8A0B35">
      <w:pPr>
        <w:pStyle w:val="19"/>
        <w:numPr>
          <w:ilvl w:val="-1"/>
          <w:numId w:val="0"/>
        </w:numPr>
        <w:tabs>
          <w:tab w:val="left" w:pos="1234"/>
        </w:tabs>
        <w:spacing w:before="0" w:after="0" w:line="600" w:lineRule="exact"/>
        <w:ind w:left="0" w:right="0" w:firstLine="632" w:firstLineChars="200"/>
        <w:jc w:val="both"/>
        <w:rPr>
          <w:rFonts w:hint="eastAsia" w:ascii="仿宋" w:eastAsia="仿宋"/>
          <w:sz w:val="32"/>
          <w:szCs w:val="32"/>
        </w:rPr>
      </w:pPr>
      <w:r>
        <w:rPr>
          <w:rFonts w:hint="eastAsia" w:ascii="仿宋" w:eastAsia="仿宋"/>
          <w:spacing w:val="-2"/>
          <w:sz w:val="32"/>
          <w:szCs w:val="32"/>
          <w:lang w:val="en-US" w:eastAsia="zh-CN"/>
        </w:rPr>
        <w:t>3.</w:t>
      </w:r>
      <w:r>
        <w:rPr>
          <w:rFonts w:hint="eastAsia" w:ascii="仿宋" w:eastAsia="仿宋"/>
          <w:spacing w:val="-2"/>
          <w:sz w:val="32"/>
          <w:szCs w:val="32"/>
        </w:rPr>
        <w:t>着力打造航空枢纽</w:t>
      </w:r>
    </w:p>
    <w:p w14:paraId="6C2CC100">
      <w:pPr>
        <w:pStyle w:val="6"/>
        <w:spacing w:before="0" w:line="600" w:lineRule="exact"/>
        <w:ind w:left="0" w:right="0" w:firstLine="648" w:firstLineChars="200"/>
        <w:jc w:val="both"/>
        <w:rPr>
          <w:sz w:val="32"/>
          <w:szCs w:val="32"/>
        </w:rPr>
      </w:pPr>
      <w:r>
        <w:rPr>
          <w:spacing w:val="2"/>
          <w:sz w:val="32"/>
          <w:szCs w:val="32"/>
        </w:rPr>
        <w:t>充分发挥航空运输在综合交通运输体系中的作用, 加快推进哈密航空港建设，构建对外客货快捷运输方式，与铁路、公路形成点</w:t>
      </w:r>
      <w:r>
        <w:rPr>
          <w:spacing w:val="-3"/>
          <w:sz w:val="32"/>
          <w:szCs w:val="32"/>
        </w:rPr>
        <w:t>线面有机结合、能力充分、结构合理、衔接顺畅的区域性航空枢纽。</w:t>
      </w:r>
      <w:r>
        <w:rPr>
          <w:spacing w:val="3"/>
          <w:sz w:val="32"/>
          <w:szCs w:val="32"/>
        </w:rPr>
        <w:t>进一步完善区域机场布局，加快启动巴里坤支线机场建设工作。推</w:t>
      </w:r>
      <w:r>
        <w:rPr>
          <w:spacing w:val="-2"/>
          <w:sz w:val="32"/>
          <w:szCs w:val="32"/>
        </w:rPr>
        <w:t>动通用航空发展，加快伊吾通用机场前期工作。拓展区内外航线，大力发展航空经济，努力提升航空运输保障能力和水平，形成新疆</w:t>
      </w:r>
      <w:r>
        <w:rPr>
          <w:spacing w:val="-6"/>
          <w:sz w:val="32"/>
          <w:szCs w:val="32"/>
        </w:rPr>
        <w:t xml:space="preserve">联系内地新的重要航空运输枢纽。到 </w:t>
      </w:r>
      <w:r>
        <w:rPr>
          <w:spacing w:val="-4"/>
          <w:sz w:val="32"/>
          <w:szCs w:val="32"/>
        </w:rPr>
        <w:t>2020</w:t>
      </w:r>
      <w:r>
        <w:rPr>
          <w:spacing w:val="-10"/>
          <w:sz w:val="32"/>
          <w:szCs w:val="32"/>
        </w:rPr>
        <w:t xml:space="preserve"> 年基本开通与疆内主要城</w:t>
      </w:r>
      <w:r>
        <w:rPr>
          <w:spacing w:val="-2"/>
          <w:sz w:val="32"/>
          <w:szCs w:val="32"/>
        </w:rPr>
        <w:t>市以及与疆外重要省会城市的航线，打造哈密地区航空交通枢纽，为全地区经济社会发展和新型工业化发展提供有力保障。</w:t>
      </w:r>
    </w:p>
    <w:p w14:paraId="502DEEB7">
      <w:pPr>
        <w:pStyle w:val="19"/>
        <w:numPr>
          <w:ilvl w:val="-1"/>
          <w:numId w:val="0"/>
        </w:numPr>
        <w:tabs>
          <w:tab w:val="left" w:pos="1234"/>
        </w:tabs>
        <w:spacing w:before="0" w:after="0" w:line="600" w:lineRule="exact"/>
        <w:ind w:left="440" w:leftChars="200" w:right="0" w:firstLine="316" w:firstLineChars="100"/>
        <w:jc w:val="both"/>
        <w:rPr>
          <w:rFonts w:hint="eastAsia" w:ascii="仿宋" w:eastAsia="仿宋"/>
          <w:sz w:val="32"/>
          <w:szCs w:val="32"/>
        </w:rPr>
      </w:pPr>
      <w:r>
        <w:rPr>
          <w:rFonts w:hint="eastAsia" w:ascii="仿宋" w:eastAsia="仿宋"/>
          <w:spacing w:val="-2"/>
          <w:sz w:val="32"/>
          <w:szCs w:val="32"/>
          <w:lang w:val="en-US" w:eastAsia="zh-CN"/>
        </w:rPr>
        <w:t>4.</w:t>
      </w:r>
      <w:r>
        <w:rPr>
          <w:rFonts w:hint="eastAsia" w:ascii="仿宋" w:eastAsia="仿宋"/>
          <w:spacing w:val="-2"/>
          <w:sz w:val="32"/>
          <w:szCs w:val="32"/>
        </w:rPr>
        <w:t>加快枢纽场站建设</w:t>
      </w:r>
    </w:p>
    <w:p w14:paraId="7796B52B">
      <w:pPr>
        <w:pStyle w:val="6"/>
        <w:spacing w:before="0" w:line="600" w:lineRule="exact"/>
        <w:ind w:left="0" w:right="0" w:firstLine="644" w:firstLineChars="200"/>
        <w:jc w:val="both"/>
      </w:pPr>
      <w:r>
        <w:rPr>
          <w:spacing w:val="1"/>
          <w:sz w:val="32"/>
          <w:szCs w:val="32"/>
        </w:rPr>
        <w:t>围绕客运快速化、货运物流化的综合运输目标，加快客运枢纽</w:t>
      </w:r>
      <w:r>
        <w:rPr>
          <w:spacing w:val="3"/>
          <w:sz w:val="32"/>
          <w:szCs w:val="32"/>
        </w:rPr>
        <w:t>和货运枢纽建设。客运枢纽依托高速公路骨架网和高铁客运，形成</w:t>
      </w:r>
      <w:r>
        <w:rPr>
          <w:spacing w:val="-2"/>
          <w:sz w:val="32"/>
          <w:szCs w:val="32"/>
        </w:rPr>
        <w:t>“立足哈密、辐射新疆、沟通省外”的客运服务网路,打造高铁综合</w:t>
      </w:r>
      <w:r>
        <w:rPr>
          <w:spacing w:val="3"/>
          <w:sz w:val="32"/>
          <w:szCs w:val="32"/>
        </w:rPr>
        <w:t>客运枢纽。重点新建、改建哈密公铁联运站、巴里坤县客运站、伊</w:t>
      </w:r>
      <w:r>
        <w:rPr>
          <w:spacing w:val="-2"/>
          <w:sz w:val="32"/>
          <w:szCs w:val="32"/>
        </w:rPr>
        <w:t xml:space="preserve">吾县客运站、淖毛湖镇客运站等 </w:t>
      </w:r>
      <w:r>
        <w:rPr>
          <w:sz w:val="32"/>
          <w:szCs w:val="32"/>
        </w:rPr>
        <w:t>4</w:t>
      </w:r>
      <w:r>
        <w:rPr>
          <w:spacing w:val="-4"/>
          <w:sz w:val="32"/>
          <w:szCs w:val="32"/>
        </w:rPr>
        <w:t xml:space="preserve"> 个二级以上的客运枢纽，新建、</w:t>
      </w:r>
      <w:r>
        <w:rPr>
          <w:spacing w:val="3"/>
          <w:sz w:val="32"/>
          <w:szCs w:val="32"/>
        </w:rPr>
        <w:t>改扩建哈密烟墩物流园区、骆驼圈子公铁联运物流园区、城北物流</w:t>
      </w:r>
      <w:r>
        <w:rPr>
          <w:spacing w:val="-3"/>
          <w:sz w:val="32"/>
          <w:szCs w:val="32"/>
        </w:rPr>
        <w:t>园区、哈密火车南站物流园区、淖毛湖物流园区、三塘湖物流园区、</w:t>
      </w:r>
      <w:r>
        <w:rPr>
          <w:spacing w:val="4"/>
          <w:sz w:val="32"/>
          <w:szCs w:val="32"/>
        </w:rPr>
        <w:t>星星峡物流园（甩挂物流园）</w:t>
      </w:r>
      <w:r>
        <w:rPr>
          <w:spacing w:val="-36"/>
          <w:sz w:val="32"/>
          <w:szCs w:val="32"/>
        </w:rPr>
        <w:t xml:space="preserve">等 </w:t>
      </w:r>
      <w:r>
        <w:rPr>
          <w:sz w:val="32"/>
          <w:szCs w:val="32"/>
        </w:rPr>
        <w:t>7</w:t>
      </w:r>
      <w:r>
        <w:rPr>
          <w:spacing w:val="-4"/>
          <w:sz w:val="32"/>
          <w:szCs w:val="32"/>
        </w:rPr>
        <w:t xml:space="preserve"> 个物流园，促进地区与其他省区</w:t>
      </w:r>
      <w:r>
        <w:rPr>
          <w:spacing w:val="3"/>
          <w:sz w:val="32"/>
          <w:szCs w:val="32"/>
        </w:rPr>
        <w:t>的经济联动发展，成为实现各种转运方式有效衔接和零距离换乘的重要载体，为构建布局明显合理，功能更加完善</w:t>
      </w:r>
      <w:r>
        <w:rPr>
          <w:rFonts w:hint="eastAsia"/>
          <w:spacing w:val="3"/>
          <w:sz w:val="32"/>
          <w:szCs w:val="32"/>
          <w:lang w:eastAsia="zh-CN"/>
        </w:rPr>
        <w:t>的</w:t>
      </w:r>
      <w:r>
        <w:rPr>
          <w:spacing w:val="3"/>
          <w:sz w:val="32"/>
          <w:szCs w:val="32"/>
        </w:rPr>
        <w:t>综合交通运输体系提供重要保障。</w:t>
      </w:r>
    </w:p>
    <w:p w14:paraId="2822B111">
      <w:pPr>
        <w:pStyle w:val="6"/>
        <w:spacing w:before="58" w:line="388" w:lineRule="auto"/>
        <w:ind w:left="331" w:right="101"/>
        <w:jc w:val="both"/>
      </w:pPr>
    </w:p>
    <w:p w14:paraId="26D59824">
      <w:pPr>
        <w:pStyle w:val="6"/>
        <w:spacing w:before="4"/>
        <w:rPr>
          <w:rFonts w:ascii="Times New Roman"/>
          <w:sz w:val="19"/>
        </w:rPr>
      </w:pPr>
    </w:p>
    <w:p w14:paraId="411C3F56">
      <w:pPr>
        <w:pStyle w:val="6"/>
        <w:spacing w:before="10"/>
        <w:rPr>
          <w:rFonts w:ascii="Times New Roman"/>
          <w:sz w:val="13"/>
        </w:rPr>
      </w:pPr>
    </w:p>
    <w:p w14:paraId="49045535">
      <w:pPr>
        <w:pStyle w:val="6"/>
        <w:ind w:left="0"/>
        <w:rPr>
          <w:rFonts w:ascii="Times New Roman"/>
          <w:sz w:val="20"/>
        </w:rPr>
      </w:pPr>
      <w:r>
        <w:rPr>
          <w:rFonts w:ascii="Times New Roman"/>
          <w:sz w:val="20"/>
        </w:rPr>
        <w:pict>
          <v:shape id="docshape19" o:spid="_x0000_s1044" o:spt="202" type="#_x0000_t202" style="height:271.25pt;width:441.3pt;" filled="f" stroked="t" coordsize="21600,21600">
            <v:path/>
            <v:fill on="f" focussize="0,0"/>
            <v:stroke weight="0.48pt" color="#000000" joinstyle="miter"/>
            <v:imagedata o:title=""/>
            <o:lock v:ext="edit" aspectratio="f"/>
            <v:textbox inset="0mm,0mm,0mm,0mm">
              <w:txbxContent>
                <w:p w14:paraId="19F8E97D">
                  <w:pPr>
                    <w:spacing w:before="113"/>
                    <w:ind w:left="2562" w:right="0" w:firstLine="0"/>
                    <w:jc w:val="left"/>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8-2</w:t>
                  </w:r>
                  <w:r>
                    <w:rPr>
                      <w:rFonts w:hint="eastAsia" w:ascii="宋体" w:eastAsia="宋体"/>
                      <w:b/>
                      <w:spacing w:val="28"/>
                      <w:w w:val="150"/>
                      <w:sz w:val="24"/>
                    </w:rPr>
                    <w:t xml:space="preserve"> </w:t>
                  </w:r>
                  <w:r>
                    <w:rPr>
                      <w:rFonts w:hint="eastAsia" w:ascii="宋体" w:eastAsia="宋体"/>
                      <w:b/>
                      <w:spacing w:val="-1"/>
                      <w:sz w:val="24"/>
                    </w:rPr>
                    <w:t>交通发展重点建设工程</w:t>
                  </w:r>
                </w:p>
                <w:p w14:paraId="73A76421">
                  <w:pPr>
                    <w:numPr>
                      <w:ilvl w:val="0"/>
                      <w:numId w:val="5"/>
                    </w:numPr>
                    <w:tabs>
                      <w:tab w:val="left" w:pos="828"/>
                    </w:tabs>
                    <w:spacing w:before="132" w:line="343" w:lineRule="auto"/>
                    <w:ind w:left="102" w:right="-29" w:firstLine="480"/>
                    <w:jc w:val="both"/>
                    <w:rPr>
                      <w:rFonts w:ascii="宋体" w:hAnsi="宋体" w:eastAsia="宋体"/>
                      <w:sz w:val="24"/>
                    </w:rPr>
                  </w:pPr>
                  <w:r>
                    <w:rPr>
                      <w:rFonts w:hint="eastAsia" w:ascii="宋体" w:hAnsi="宋体" w:eastAsia="宋体"/>
                      <w:b/>
                      <w:spacing w:val="2"/>
                      <w:w w:val="99"/>
                      <w:sz w:val="24"/>
                    </w:rPr>
                    <w:t>公路。</w:t>
                  </w:r>
                  <w:r>
                    <w:rPr>
                      <w:rFonts w:ascii="宋体" w:hAnsi="宋体" w:eastAsia="宋体"/>
                      <w:spacing w:val="-12"/>
                      <w:sz w:val="24"/>
                    </w:rPr>
                    <w:t xml:space="preserve">重点建设 </w:t>
                  </w:r>
                  <w:r>
                    <w:rPr>
                      <w:rFonts w:ascii="宋体" w:hAnsi="宋体" w:eastAsia="宋体"/>
                      <w:sz w:val="24"/>
                    </w:rPr>
                    <w:t>G575</w:t>
                  </w:r>
                  <w:r>
                    <w:rPr>
                      <w:rFonts w:ascii="宋体" w:hAnsi="宋体" w:eastAsia="宋体"/>
                      <w:spacing w:val="-28"/>
                      <w:sz w:val="24"/>
                    </w:rPr>
                    <w:t xml:space="preserve"> 线</w:t>
                  </w:r>
                  <w:r>
                    <w:rPr>
                      <w:rFonts w:ascii="宋体" w:hAnsi="宋体" w:eastAsia="宋体"/>
                      <w:spacing w:val="2"/>
                      <w:sz w:val="24"/>
                    </w:rPr>
                    <w:t>（</w:t>
                  </w:r>
                  <w:r>
                    <w:rPr>
                      <w:rFonts w:ascii="宋体" w:hAnsi="宋体" w:eastAsia="宋体"/>
                      <w:spacing w:val="1"/>
                      <w:sz w:val="24"/>
                    </w:rPr>
                    <w:t>哈密-巴里坤公路控制性工程-东天山隧道</w:t>
                  </w:r>
                  <w:r>
                    <w:rPr>
                      <w:rFonts w:ascii="宋体" w:hAnsi="宋体" w:eastAsia="宋体"/>
                      <w:spacing w:val="-118"/>
                      <w:sz w:val="24"/>
                    </w:rPr>
                    <w:t>）</w:t>
                  </w:r>
                  <w:r>
                    <w:rPr>
                      <w:rFonts w:ascii="宋体" w:hAnsi="宋体" w:eastAsia="宋体"/>
                      <w:spacing w:val="2"/>
                      <w:sz w:val="24"/>
                    </w:rPr>
                    <w:t>、</w:t>
                  </w:r>
                  <w:r>
                    <w:rPr>
                      <w:rFonts w:ascii="宋体" w:hAnsi="宋体" w:eastAsia="宋体"/>
                      <w:sz w:val="24"/>
                    </w:rPr>
                    <w:t>G7</w:t>
                  </w:r>
                  <w:r>
                    <w:rPr>
                      <w:rFonts w:ascii="宋体" w:hAnsi="宋体" w:eastAsia="宋体"/>
                      <w:spacing w:val="-32"/>
                      <w:sz w:val="24"/>
                    </w:rPr>
                    <w:t>线</w:t>
                  </w:r>
                  <w:r>
                    <w:rPr>
                      <w:rFonts w:ascii="宋体" w:hAnsi="宋体" w:eastAsia="宋体"/>
                      <w:sz w:val="24"/>
                    </w:rPr>
                    <w:t>（木垒-巴里坤</w:t>
                  </w:r>
                  <w:r>
                    <w:rPr>
                      <w:rFonts w:ascii="宋体" w:hAnsi="宋体" w:eastAsia="宋体"/>
                      <w:spacing w:val="-120"/>
                      <w:sz w:val="24"/>
                    </w:rPr>
                    <w:t>）</w:t>
                  </w:r>
                  <w:r>
                    <w:rPr>
                      <w:rFonts w:ascii="宋体" w:hAnsi="宋体" w:eastAsia="宋体"/>
                      <w:spacing w:val="-34"/>
                      <w:sz w:val="24"/>
                    </w:rPr>
                    <w:t>、</w:t>
                  </w:r>
                  <w:r>
                    <w:rPr>
                      <w:rFonts w:ascii="宋体" w:hAnsi="宋体" w:eastAsia="宋体"/>
                      <w:sz w:val="24"/>
                    </w:rPr>
                    <w:t>G7</w:t>
                  </w:r>
                  <w:r>
                    <w:rPr>
                      <w:rFonts w:ascii="宋体" w:hAnsi="宋体" w:eastAsia="宋体"/>
                      <w:spacing w:val="-23"/>
                      <w:sz w:val="24"/>
                    </w:rPr>
                    <w:t xml:space="preserve"> 联络线</w:t>
                  </w:r>
                  <w:r>
                    <w:rPr>
                      <w:rFonts w:ascii="宋体" w:hAnsi="宋体" w:eastAsia="宋体"/>
                      <w:spacing w:val="-3"/>
                      <w:sz w:val="24"/>
                    </w:rPr>
                    <w:t>（</w:t>
                  </w:r>
                  <w:r>
                    <w:rPr>
                      <w:rFonts w:ascii="宋体" w:hAnsi="宋体" w:eastAsia="宋体"/>
                      <w:sz w:val="24"/>
                    </w:rPr>
                    <w:t>哈密-明水</w:t>
                  </w:r>
                  <w:r>
                    <w:rPr>
                      <w:rFonts w:ascii="宋体" w:hAnsi="宋体" w:eastAsia="宋体"/>
                      <w:spacing w:val="-120"/>
                      <w:sz w:val="24"/>
                    </w:rPr>
                    <w:t>）</w:t>
                  </w:r>
                  <w:r>
                    <w:rPr>
                      <w:rFonts w:ascii="宋体" w:hAnsi="宋体" w:eastAsia="宋体"/>
                      <w:spacing w:val="-34"/>
                      <w:sz w:val="24"/>
                    </w:rPr>
                    <w:t>、</w:t>
                  </w:r>
                  <w:r>
                    <w:rPr>
                      <w:rFonts w:ascii="宋体" w:hAnsi="宋体" w:eastAsia="宋体"/>
                      <w:sz w:val="24"/>
                    </w:rPr>
                    <w:t>G335</w:t>
                  </w:r>
                  <w:r>
                    <w:rPr>
                      <w:rFonts w:ascii="宋体" w:hAnsi="宋体" w:eastAsia="宋体"/>
                      <w:spacing w:val="-46"/>
                      <w:sz w:val="24"/>
                    </w:rPr>
                    <w:t xml:space="preserve"> 线</w:t>
                  </w:r>
                  <w:r>
                    <w:rPr>
                      <w:rFonts w:ascii="宋体" w:hAnsi="宋体" w:eastAsia="宋体"/>
                      <w:sz w:val="24"/>
                    </w:rPr>
                    <w:t>（梧桐大泉-下马崖—伊吾</w:t>
                  </w:r>
                  <w:r>
                    <w:rPr>
                      <w:rFonts w:ascii="宋体" w:hAnsi="宋体" w:eastAsia="宋体"/>
                      <w:spacing w:val="-120"/>
                      <w:sz w:val="24"/>
                    </w:rPr>
                    <w:t>）</w:t>
                  </w:r>
                  <w:r>
                    <w:rPr>
                      <w:rFonts w:ascii="宋体" w:hAnsi="宋体" w:eastAsia="宋体"/>
                      <w:sz w:val="24"/>
                    </w:rPr>
                    <w:t>。 G335</w:t>
                  </w:r>
                  <w:r>
                    <w:rPr>
                      <w:rFonts w:ascii="宋体" w:hAnsi="宋体" w:eastAsia="宋体"/>
                      <w:spacing w:val="-74"/>
                      <w:sz w:val="24"/>
                    </w:rPr>
                    <w:t xml:space="preserve"> 线</w:t>
                  </w:r>
                  <w:r>
                    <w:rPr>
                      <w:rFonts w:ascii="宋体" w:hAnsi="宋体" w:eastAsia="宋体"/>
                      <w:sz w:val="24"/>
                    </w:rPr>
                    <w:t>（伊吾-口门子</w:t>
                  </w:r>
                  <w:r>
                    <w:rPr>
                      <w:rFonts w:ascii="宋体" w:hAnsi="宋体" w:eastAsia="宋体"/>
                      <w:spacing w:val="-84"/>
                      <w:sz w:val="24"/>
                    </w:rPr>
                    <w:t>）</w:t>
                  </w:r>
                  <w:r>
                    <w:rPr>
                      <w:rFonts w:ascii="宋体" w:hAnsi="宋体" w:eastAsia="宋体"/>
                      <w:spacing w:val="-13"/>
                      <w:sz w:val="24"/>
                    </w:rPr>
                    <w:t xml:space="preserve">五条国道运输大通道。实施 </w:t>
                  </w:r>
                  <w:r>
                    <w:rPr>
                      <w:rFonts w:ascii="宋体" w:hAnsi="宋体" w:eastAsia="宋体"/>
                      <w:sz w:val="24"/>
                    </w:rPr>
                    <w:t>S332</w:t>
                  </w:r>
                  <w:r>
                    <w:rPr>
                      <w:rFonts w:ascii="宋体" w:hAnsi="宋体" w:eastAsia="宋体"/>
                      <w:spacing w:val="-74"/>
                      <w:sz w:val="24"/>
                    </w:rPr>
                    <w:t xml:space="preserve"> 线</w:t>
                  </w:r>
                  <w:r>
                    <w:rPr>
                      <w:rFonts w:ascii="宋体" w:hAnsi="宋体" w:eastAsia="宋体"/>
                      <w:sz w:val="24"/>
                    </w:rPr>
                    <w:t>（三塘湖-木垒鸣沙山</w:t>
                  </w:r>
                  <w:r>
                    <w:rPr>
                      <w:rFonts w:ascii="宋体" w:hAnsi="宋体" w:eastAsia="宋体"/>
                      <w:spacing w:val="-120"/>
                      <w:sz w:val="24"/>
                    </w:rPr>
                    <w:t>）</w:t>
                  </w:r>
                  <w:r>
                    <w:rPr>
                      <w:rFonts w:ascii="宋体" w:hAnsi="宋体" w:eastAsia="宋体"/>
                      <w:sz w:val="24"/>
                    </w:rPr>
                    <w:t>、 S23</w:t>
                  </w:r>
                  <w:r>
                    <w:rPr>
                      <w:rFonts w:ascii="宋体" w:hAnsi="宋体" w:eastAsia="宋体"/>
                      <w:spacing w:val="-20"/>
                      <w:sz w:val="24"/>
                    </w:rPr>
                    <w:t>8</w:t>
                  </w:r>
                  <w:r>
                    <w:rPr>
                      <w:rFonts w:ascii="宋体" w:hAnsi="宋体" w:eastAsia="宋体"/>
                      <w:sz w:val="24"/>
                    </w:rPr>
                    <w:t>（汉水泉-下涝坝</w:t>
                  </w:r>
                  <w:r>
                    <w:rPr>
                      <w:rFonts w:ascii="宋体" w:hAnsi="宋体" w:eastAsia="宋体"/>
                      <w:spacing w:val="-120"/>
                      <w:sz w:val="24"/>
                    </w:rPr>
                    <w:t>）</w:t>
                  </w:r>
                  <w:r>
                    <w:rPr>
                      <w:rFonts w:ascii="宋体" w:hAnsi="宋体" w:eastAsia="宋体"/>
                      <w:spacing w:val="-22"/>
                      <w:sz w:val="24"/>
                    </w:rPr>
                    <w:t>、</w:t>
                  </w:r>
                  <w:r>
                    <w:rPr>
                      <w:rFonts w:ascii="宋体" w:hAnsi="宋体" w:eastAsia="宋体"/>
                      <w:sz w:val="24"/>
                    </w:rPr>
                    <w:t>S328</w:t>
                  </w:r>
                  <w:r>
                    <w:rPr>
                      <w:rFonts w:ascii="宋体" w:hAnsi="宋体" w:eastAsia="宋体"/>
                      <w:spacing w:val="-41"/>
                      <w:sz w:val="24"/>
                    </w:rPr>
                    <w:t xml:space="preserve"> 线</w:t>
                  </w:r>
                  <w:r>
                    <w:rPr>
                      <w:rFonts w:ascii="宋体" w:hAnsi="宋体" w:eastAsia="宋体"/>
                      <w:sz w:val="24"/>
                    </w:rPr>
                    <w:t>（G30</w:t>
                  </w:r>
                  <w:r>
                    <w:rPr>
                      <w:rFonts w:ascii="宋体" w:hAnsi="宋体" w:eastAsia="宋体"/>
                      <w:spacing w:val="-8"/>
                      <w:sz w:val="24"/>
                    </w:rPr>
                    <w:t xml:space="preserve"> 烟墩岔口-大南湖</w:t>
                  </w:r>
                  <w:r>
                    <w:rPr>
                      <w:rFonts w:ascii="宋体" w:hAnsi="宋体" w:eastAsia="宋体"/>
                      <w:spacing w:val="-120"/>
                      <w:sz w:val="24"/>
                    </w:rPr>
                    <w:t>）</w:t>
                  </w:r>
                  <w:r>
                    <w:rPr>
                      <w:rFonts w:ascii="宋体" w:hAnsi="宋体" w:eastAsia="宋体"/>
                      <w:spacing w:val="-22"/>
                      <w:sz w:val="24"/>
                    </w:rPr>
                    <w:t>、</w:t>
                  </w:r>
                  <w:r>
                    <w:rPr>
                      <w:rFonts w:ascii="宋体" w:hAnsi="宋体" w:eastAsia="宋体"/>
                      <w:sz w:val="24"/>
                    </w:rPr>
                    <w:t>S302</w:t>
                  </w:r>
                  <w:r>
                    <w:rPr>
                      <w:rFonts w:ascii="宋体" w:hAnsi="宋体" w:eastAsia="宋体"/>
                      <w:spacing w:val="-40"/>
                      <w:sz w:val="24"/>
                    </w:rPr>
                    <w:t xml:space="preserve"> 线</w:t>
                  </w:r>
                  <w:r>
                    <w:rPr>
                      <w:rFonts w:ascii="宋体" w:hAnsi="宋体" w:eastAsia="宋体"/>
                      <w:sz w:val="24"/>
                    </w:rPr>
                    <w:t>（哈密-松树塘</w:t>
                  </w:r>
                  <w:r>
                    <w:rPr>
                      <w:rFonts w:ascii="宋体" w:hAnsi="宋体" w:eastAsia="宋体"/>
                      <w:spacing w:val="2"/>
                      <w:sz w:val="24"/>
                    </w:rPr>
                    <w:t>段）</w:t>
                  </w:r>
                  <w:r>
                    <w:rPr>
                      <w:rFonts w:ascii="宋体" w:hAnsi="宋体" w:eastAsia="宋体"/>
                      <w:spacing w:val="1"/>
                      <w:sz w:val="24"/>
                    </w:rPr>
                    <w:t>四条省道建设。开工建设南环线</w:t>
                  </w:r>
                  <w:r>
                    <w:rPr>
                      <w:rFonts w:ascii="宋体" w:hAnsi="宋体" w:eastAsia="宋体"/>
                      <w:spacing w:val="2"/>
                      <w:sz w:val="24"/>
                    </w:rPr>
                    <w:t>（</w:t>
                  </w:r>
                  <w:r>
                    <w:rPr>
                      <w:rFonts w:ascii="宋体" w:hAnsi="宋体" w:eastAsia="宋体"/>
                      <w:spacing w:val="1"/>
                      <w:sz w:val="24"/>
                    </w:rPr>
                    <w:t>兵地融合大道</w:t>
                  </w:r>
                  <w:r>
                    <w:rPr>
                      <w:rFonts w:ascii="宋体" w:hAnsi="宋体" w:eastAsia="宋体"/>
                      <w:spacing w:val="2"/>
                      <w:sz w:val="24"/>
                    </w:rPr>
                    <w:t>）</w:t>
                  </w:r>
                  <w:r>
                    <w:rPr>
                      <w:rFonts w:ascii="宋体" w:hAnsi="宋体" w:eastAsia="宋体"/>
                      <w:spacing w:val="1"/>
                      <w:sz w:val="24"/>
                    </w:rPr>
                    <w:t>绕城高等级公路项目。结</w:t>
                  </w:r>
                  <w:r>
                    <w:rPr>
                      <w:rFonts w:ascii="宋体" w:hAnsi="宋体" w:eastAsia="宋体"/>
                      <w:sz w:val="24"/>
                    </w:rPr>
                    <w:t>合精准扶贫工作，完成建制村通沥青路项目、撤并建制村通沥青路项目、县乡道改造项目、窄路加宽建设项目、返砂路面改造项目等农村公路建设项目。</w:t>
                  </w:r>
                </w:p>
                <w:p w14:paraId="768FA82C">
                  <w:pPr>
                    <w:numPr>
                      <w:ilvl w:val="0"/>
                      <w:numId w:val="5"/>
                    </w:numPr>
                    <w:tabs>
                      <w:tab w:val="left" w:pos="828"/>
                    </w:tabs>
                    <w:spacing w:before="3" w:line="343" w:lineRule="auto"/>
                    <w:ind w:left="102" w:right="101" w:firstLine="480"/>
                    <w:jc w:val="both"/>
                    <w:rPr>
                      <w:rFonts w:ascii="宋体" w:eastAsia="宋体"/>
                      <w:sz w:val="24"/>
                    </w:rPr>
                  </w:pPr>
                  <w:r>
                    <w:rPr>
                      <w:rFonts w:hint="eastAsia" w:ascii="宋体" w:eastAsia="宋体"/>
                      <w:b/>
                      <w:spacing w:val="-2"/>
                      <w:sz w:val="24"/>
                    </w:rPr>
                    <w:t>铁路。</w:t>
                  </w:r>
                  <w:r>
                    <w:rPr>
                      <w:rFonts w:ascii="宋体" w:eastAsia="宋体"/>
                      <w:spacing w:val="-2"/>
                      <w:sz w:val="24"/>
                    </w:rPr>
                    <w:t>重点建设将军庙至哈密(三塘湖、淖毛湖)至柳沟铁路、大南湖至烟墩铁路、三塘湖至老爷庙铁路、三塘湖至巴里坤西部矿区铁路。</w:t>
                  </w:r>
                </w:p>
                <w:p w14:paraId="51F1A966">
                  <w:pPr>
                    <w:numPr>
                      <w:ilvl w:val="0"/>
                      <w:numId w:val="5"/>
                    </w:numPr>
                    <w:tabs>
                      <w:tab w:val="left" w:pos="828"/>
                    </w:tabs>
                    <w:spacing w:before="0" w:line="345" w:lineRule="auto"/>
                    <w:ind w:left="102" w:right="103" w:firstLine="480"/>
                    <w:jc w:val="both"/>
                    <w:rPr>
                      <w:rFonts w:ascii="宋体" w:eastAsia="宋体"/>
                      <w:sz w:val="24"/>
                    </w:rPr>
                  </w:pPr>
                  <w:r>
                    <w:rPr>
                      <w:rFonts w:hint="eastAsia" w:ascii="宋体" w:eastAsia="宋体"/>
                      <w:b/>
                      <w:spacing w:val="-2"/>
                      <w:sz w:val="24"/>
                    </w:rPr>
                    <w:t>民航。</w:t>
                  </w:r>
                  <w:r>
                    <w:rPr>
                      <w:rFonts w:ascii="宋体" w:eastAsia="宋体"/>
                      <w:spacing w:val="-2"/>
                      <w:sz w:val="24"/>
                    </w:rPr>
                    <w:t>重点建设巴里坤机场、伊吾通用机场、三道岭通用机场、大南湖通</w:t>
                  </w:r>
                  <w:r>
                    <w:rPr>
                      <w:rFonts w:ascii="宋体" w:eastAsia="宋体"/>
                      <w:spacing w:val="-4"/>
                      <w:sz w:val="24"/>
                    </w:rPr>
                    <w:t>用机场。</w:t>
                  </w:r>
                </w:p>
              </w:txbxContent>
            </v:textbox>
            <w10:wrap type="none"/>
            <w10:anchorlock/>
          </v:shape>
        </w:pict>
      </w:r>
    </w:p>
    <w:p w14:paraId="02F5B818">
      <w:pPr>
        <w:pStyle w:val="6"/>
        <w:spacing w:before="6"/>
        <w:rPr>
          <w:rFonts w:ascii="Times New Roman"/>
          <w:sz w:val="24"/>
        </w:rPr>
      </w:pPr>
    </w:p>
    <w:p w14:paraId="4C5BA38D">
      <w:pPr>
        <w:pStyle w:val="3"/>
        <w:autoSpaceDE/>
        <w:autoSpaceDN/>
        <w:spacing w:before="0"/>
        <w:ind w:left="0"/>
        <w:outlineLvl w:val="1"/>
        <w:rPr>
          <w:rFonts w:hint="eastAsia" w:ascii="楷体_GB2312" w:hAnsi="楷体_GB2312" w:eastAsia="楷体_GB2312" w:cs="楷体_GB2312"/>
          <w:spacing w:val="-2"/>
          <w:sz w:val="32"/>
          <w:szCs w:val="32"/>
        </w:rPr>
      </w:pPr>
      <w:bookmarkStart w:id="78" w:name="第三节  加快电网建设，提高用电和输电保障能力"/>
      <w:bookmarkEnd w:id="78"/>
      <w:bookmarkStart w:id="79" w:name="_Toc2038506702"/>
      <w:bookmarkStart w:id="80" w:name="_Toc1202956875"/>
      <w:r>
        <w:rPr>
          <w:rFonts w:hint="eastAsia" w:ascii="楷体_GB2312" w:hAnsi="楷体_GB2312" w:eastAsia="楷体_GB2312" w:cs="楷体_GB2312"/>
          <w:spacing w:val="-2"/>
          <w:sz w:val="32"/>
          <w:szCs w:val="32"/>
        </w:rPr>
        <w:t>第三节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加快电网建设，提高用电和输电保障能力</w:t>
      </w:r>
      <w:bookmarkEnd w:id="79"/>
      <w:bookmarkEnd w:id="80"/>
    </w:p>
    <w:p w14:paraId="4E27A9DE">
      <w:pPr>
        <w:pStyle w:val="6"/>
        <w:spacing w:before="1"/>
        <w:rPr>
          <w:b/>
          <w:sz w:val="39"/>
        </w:rPr>
      </w:pPr>
    </w:p>
    <w:p w14:paraId="285BC420">
      <w:pPr>
        <w:pStyle w:val="6"/>
        <w:spacing w:line="600" w:lineRule="exact"/>
        <w:ind w:left="0" w:right="0" w:firstLine="624" w:firstLineChars="200"/>
        <w:jc w:val="both"/>
        <w:rPr>
          <w:spacing w:val="-4"/>
          <w:sz w:val="32"/>
          <w:szCs w:val="32"/>
        </w:rPr>
      </w:pPr>
      <w:r>
        <w:rPr>
          <w:spacing w:val="-4"/>
          <w:sz w:val="32"/>
          <w:szCs w:val="32"/>
        </w:rPr>
        <w:t>坚持电源与电网协调发展，围绕自治区丝绸之路经济带核心区建设，加快推进“疆电外送”和区域电网“互联互通”建设，以确保和支持哈密地区经济社会发展为中心，合理规划电网，进一步加大电网投资力度，逐步形成安全可靠、低碳节能、运行灵活和具有强大资源优化配置能力的坚强智能电网。</w:t>
      </w:r>
    </w:p>
    <w:p w14:paraId="07A803CF">
      <w:pPr>
        <w:pStyle w:val="19"/>
        <w:numPr>
          <w:ilvl w:val="-1"/>
          <w:numId w:val="0"/>
        </w:numPr>
        <w:tabs>
          <w:tab w:val="left" w:pos="1234"/>
        </w:tabs>
        <w:spacing w:before="0" w:after="0" w:line="600" w:lineRule="exact"/>
        <w:ind w:left="440" w:leftChars="200" w:right="0" w:firstLine="312" w:firstLineChars="100"/>
        <w:jc w:val="left"/>
        <w:rPr>
          <w:rFonts w:hint="default" w:ascii="仿宋" w:hAnsi="仿宋" w:eastAsia="仿宋" w:cs="仿宋"/>
          <w:spacing w:val="-4"/>
          <w:sz w:val="32"/>
          <w:szCs w:val="32"/>
        </w:rPr>
      </w:pPr>
      <w:r>
        <w:rPr>
          <w:rFonts w:hint="eastAsia" w:ascii="仿宋" w:hAnsi="仿宋" w:eastAsia="仿宋" w:cs="仿宋"/>
          <w:spacing w:val="-4"/>
          <w:sz w:val="32"/>
          <w:szCs w:val="32"/>
          <w:lang w:val="en-US" w:eastAsia="zh-CN"/>
        </w:rPr>
        <w:t>1.</w:t>
      </w:r>
      <w:r>
        <w:rPr>
          <w:rFonts w:hint="default" w:ascii="仿宋" w:hAnsi="仿宋" w:eastAsia="仿宋" w:cs="仿宋"/>
          <w:spacing w:val="-4"/>
          <w:sz w:val="32"/>
          <w:szCs w:val="32"/>
        </w:rPr>
        <w:t>加快外送通道建设</w:t>
      </w:r>
    </w:p>
    <w:p w14:paraId="6EB45FC4">
      <w:pPr>
        <w:pStyle w:val="6"/>
        <w:spacing w:before="0" w:line="600" w:lineRule="exact"/>
        <w:ind w:left="0" w:right="0" w:firstLine="624" w:firstLineChars="200"/>
        <w:jc w:val="both"/>
        <w:rPr>
          <w:spacing w:val="-4"/>
          <w:sz w:val="32"/>
          <w:szCs w:val="32"/>
        </w:rPr>
      </w:pPr>
      <w:r>
        <w:rPr>
          <w:spacing w:val="-4"/>
          <w:sz w:val="32"/>
          <w:szCs w:val="32"/>
        </w:rPr>
        <w:t>全力以赴推进山北特高压输变电通道建设，力争建成哈密北-河南信阳±800 千伏特高压直流输电通道。围绕环东天山 750 千伏网络建设，加快推进覆盖两县一市的 750 千伏主网架建设，进一步提升区域电网接纳电源的能力，确保三塘湖、淖毛湖、十三间房、哈密市东南部及哈密市区及周边电源可靠并网。</w:t>
      </w:r>
    </w:p>
    <w:p w14:paraId="3ECC1B23">
      <w:pPr>
        <w:pStyle w:val="19"/>
        <w:numPr>
          <w:ilvl w:val="-1"/>
          <w:numId w:val="0"/>
        </w:numPr>
        <w:tabs>
          <w:tab w:val="left" w:pos="1234"/>
        </w:tabs>
        <w:spacing w:before="0" w:after="0" w:line="600" w:lineRule="exact"/>
        <w:ind w:left="440" w:leftChars="200" w:right="0" w:firstLine="312" w:firstLineChars="100"/>
        <w:jc w:val="both"/>
        <w:rPr>
          <w:rFonts w:hint="default" w:ascii="仿宋" w:hAnsi="仿宋" w:eastAsia="仿宋" w:cs="仿宋"/>
          <w:spacing w:val="-4"/>
          <w:sz w:val="32"/>
          <w:szCs w:val="32"/>
        </w:rPr>
      </w:pPr>
      <w:r>
        <w:rPr>
          <w:rFonts w:hint="eastAsia" w:ascii="仿宋" w:hAnsi="仿宋" w:eastAsia="仿宋" w:cs="仿宋"/>
          <w:spacing w:val="-4"/>
          <w:sz w:val="32"/>
          <w:szCs w:val="32"/>
          <w:lang w:val="en-US" w:eastAsia="zh-CN"/>
        </w:rPr>
        <w:t>2.</w:t>
      </w:r>
      <w:r>
        <w:rPr>
          <w:rFonts w:hint="default" w:ascii="仿宋" w:hAnsi="仿宋" w:eastAsia="仿宋" w:cs="仿宋"/>
          <w:spacing w:val="-4"/>
          <w:sz w:val="32"/>
          <w:szCs w:val="32"/>
        </w:rPr>
        <w:t>完善和补强 220 千伏、110 千伏电网</w:t>
      </w:r>
    </w:p>
    <w:p w14:paraId="42D2D11F">
      <w:pPr>
        <w:pStyle w:val="6"/>
        <w:spacing w:before="0" w:line="600" w:lineRule="exact"/>
        <w:ind w:left="0" w:right="0" w:firstLine="596" w:firstLineChars="200"/>
        <w:jc w:val="both"/>
        <w:rPr>
          <w:spacing w:val="-11"/>
          <w:sz w:val="32"/>
          <w:szCs w:val="32"/>
        </w:rPr>
      </w:pPr>
      <w:r>
        <w:rPr>
          <w:spacing w:val="-11"/>
          <w:sz w:val="32"/>
          <w:szCs w:val="32"/>
        </w:rPr>
        <w:t>依托特高压及 750 千伏网架结构，围绕新能源开发及送出需求，进一步完善 220 千伏高压输电网。在哈密市区及周边已形成的 220千伏双环网的基础上，扩大供电范围，提高城市及其周边区域的供电能力及供电可靠性，满足哈密市区、工业开发区的供电要求。通过单回或双回线路延伸，保障山北两县矿产资源、沙尔湖煤田、大南湖及土屋矿产资源、哈密东南部矿产资源开发用电需求；统筹兼顾三塘湖、淖毛湖、十三间房、市东南部等 4 大风电场电力外送需要，确保在新能源开发区及主要负荷增长点均有 220 千伏电网作为支撑点。通过 110 千伏、35 千伏电网辐射，为经济发展提供充足的电力保障，满足哈密地区各行业特别是优势资源转换和用电负荷增长的需求。进一步深化农网建设和改造工程，通过新增 110 千伏和 35 千伏变电站布点，进一步优化 10 千伏中压网架结构，缩短供电半径，提高农村电力保障能力，农村供电可靠性达到 99.83%。</w:t>
      </w:r>
    </w:p>
    <w:p w14:paraId="0CA673B3">
      <w:pPr>
        <w:pStyle w:val="19"/>
        <w:numPr>
          <w:ilvl w:val="-1"/>
          <w:numId w:val="0"/>
        </w:numPr>
        <w:tabs>
          <w:tab w:val="left" w:pos="1234"/>
        </w:tabs>
        <w:spacing w:before="0" w:after="0" w:line="600" w:lineRule="exact"/>
        <w:ind w:left="0" w:right="0" w:firstLine="596" w:firstLineChars="200"/>
        <w:jc w:val="both"/>
        <w:rPr>
          <w:rFonts w:hint="eastAsia" w:ascii="仿宋" w:eastAsia="仿宋"/>
          <w:spacing w:val="-11"/>
          <w:sz w:val="32"/>
          <w:szCs w:val="32"/>
        </w:rPr>
      </w:pPr>
      <w:r>
        <w:rPr>
          <w:rFonts w:hint="eastAsia" w:ascii="仿宋" w:eastAsia="仿宋"/>
          <w:spacing w:val="-11"/>
          <w:sz w:val="32"/>
          <w:szCs w:val="32"/>
          <w:lang w:val="en-US" w:eastAsia="zh-CN"/>
        </w:rPr>
        <w:t>3.</w:t>
      </w:r>
      <w:r>
        <w:rPr>
          <w:rFonts w:hint="eastAsia" w:ascii="仿宋" w:eastAsia="仿宋"/>
          <w:spacing w:val="-11"/>
          <w:sz w:val="32"/>
          <w:szCs w:val="32"/>
        </w:rPr>
        <w:t>积极推进智能化电网建设</w:t>
      </w:r>
    </w:p>
    <w:p w14:paraId="40BF5073">
      <w:pPr>
        <w:pStyle w:val="6"/>
        <w:spacing w:before="0" w:line="600" w:lineRule="exact"/>
        <w:ind w:left="0" w:right="0" w:firstLine="596" w:firstLineChars="200"/>
        <w:jc w:val="both"/>
        <w:rPr>
          <w:spacing w:val="-2"/>
        </w:rPr>
      </w:pPr>
      <w:r>
        <w:rPr>
          <w:spacing w:val="-11"/>
          <w:sz w:val="32"/>
          <w:szCs w:val="32"/>
        </w:rPr>
        <w:t>以服务“疆电外送”、服务地区经济社会发展大局为目标，以坚强网架为基础，以通讯信息平台为支撑，以智能调控为手段，采用先进的计算机技术、电力电子技术、数字系统控制技术、灵活高效的通信技术和传感器技术，加快建设涵盖发电、输电、变电、配电、用电和调度六大环节，覆盖所有电压等级，具备集成、互动、自愈、兼容、优化等特征，实现“电力流、信息流、业务流”的高度一体化的智能电网。加快提高电网与发电侧、需求侧交互响应能力，努力提升电网灵活重构、潮流优化和接纳可再生能源的能力。加快微网技术示范推广，满足分布式发电接入要求，提高电网可靠性。积极推进新能源汽车充电基础设施建设。</w:t>
      </w:r>
    </w:p>
    <w:p w14:paraId="46D9BAFB">
      <w:pPr>
        <w:pStyle w:val="6"/>
        <w:spacing w:before="240" w:line="388" w:lineRule="auto"/>
        <w:ind w:left="331" w:right="248" w:firstLine="600"/>
        <w:jc w:val="both"/>
      </w:pPr>
      <w:r>
        <w:pict>
          <v:shape id="docshape20" o:spid="_x0000_s1045" o:spt="202" type="#_x0000_t202" style="position:absolute;left:0pt;margin-left:77.8pt;margin-top:12.45pt;height:154.5pt;width:433.25pt;mso-position-horizontal-relative:page;mso-wrap-distance-bottom:0pt;mso-wrap-distance-top:0pt;z-index:-251640832;mso-width-relative:page;mso-height-relative:page;" filled="f" stroked="t" coordsize="21600,21600">
            <v:path/>
            <v:fill on="f" focussize="0,0"/>
            <v:stroke weight="0.48pt" color="#000000" joinstyle="miter"/>
            <v:imagedata o:title=""/>
            <o:lock v:ext="edit" aspectratio="f"/>
            <v:textbox inset="0mm,0mm,0mm,0mm">
              <w:txbxContent>
                <w:p w14:paraId="1D8BFCAB">
                  <w:pPr>
                    <w:spacing w:before="113"/>
                    <w:ind w:left="2514" w:right="2514" w:firstLine="0"/>
                    <w:jc w:val="center"/>
                    <w:rPr>
                      <w:rFonts w:hint="eastAsia" w:ascii="宋体" w:eastAsia="宋体"/>
                      <w:b/>
                      <w:sz w:val="24"/>
                    </w:rPr>
                  </w:pP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8-3</w:t>
                  </w:r>
                  <w:r>
                    <w:rPr>
                      <w:rFonts w:hint="eastAsia" w:ascii="宋体" w:eastAsia="宋体"/>
                      <w:b/>
                      <w:spacing w:val="43"/>
                      <w:w w:val="150"/>
                      <w:sz w:val="24"/>
                    </w:rPr>
                    <w:t xml:space="preserve"> </w:t>
                  </w:r>
                  <w:r>
                    <w:rPr>
                      <w:rFonts w:hint="eastAsia" w:ascii="宋体" w:eastAsia="宋体"/>
                      <w:b/>
                      <w:sz w:val="24"/>
                    </w:rPr>
                    <w:t>电网重点建设</w:t>
                  </w:r>
                  <w:r>
                    <w:rPr>
                      <w:rFonts w:hint="eastAsia" w:ascii="宋体" w:eastAsia="宋体"/>
                      <w:b/>
                      <w:spacing w:val="-5"/>
                      <w:sz w:val="24"/>
                    </w:rPr>
                    <w:t>项目</w:t>
                  </w:r>
                </w:p>
                <w:p w14:paraId="74A845FD">
                  <w:pPr>
                    <w:spacing w:before="132" w:line="344" w:lineRule="auto"/>
                    <w:ind w:left="0" w:right="102" w:firstLine="480" w:firstLineChars="200"/>
                    <w:jc w:val="both"/>
                    <w:rPr>
                      <w:rFonts w:ascii="宋体" w:eastAsia="宋体"/>
                      <w:sz w:val="24"/>
                    </w:rPr>
                  </w:pPr>
                  <w:r>
                    <w:rPr>
                      <w:rFonts w:ascii="宋体" w:hAnsi="宋体" w:eastAsia="宋体"/>
                      <w:sz w:val="24"/>
                    </w:rPr>
                    <w:t>疆电外送哈密北-河南信阳±800</w:t>
                  </w:r>
                  <w:r>
                    <w:rPr>
                      <w:rFonts w:ascii="宋体" w:hAnsi="宋体" w:eastAsia="宋体"/>
                      <w:spacing w:val="-6"/>
                      <w:sz w:val="24"/>
                    </w:rPr>
                    <w:t xml:space="preserve"> 千伏特高压直流输电工程，伊吾-三华</w:t>
                  </w:r>
                  <w:r>
                    <w:rPr>
                      <w:rFonts w:ascii="宋体" w:hAnsi="宋体" w:eastAsia="宋体"/>
                      <w:sz w:val="24"/>
                    </w:rPr>
                    <w:t>±800</w:t>
                  </w:r>
                  <w:r>
                    <w:rPr>
                      <w:rFonts w:ascii="宋体" w:hAnsi="宋体" w:eastAsia="宋体"/>
                      <w:spacing w:val="-9"/>
                      <w:sz w:val="24"/>
                    </w:rPr>
                    <w:t xml:space="preserve"> 千伏特高压直流输电工程，五彩湾-芨芨湖-三塘湖 </w:t>
                  </w:r>
                  <w:r>
                    <w:rPr>
                      <w:rFonts w:ascii="宋体" w:hAnsi="宋体" w:eastAsia="宋体"/>
                      <w:sz w:val="24"/>
                    </w:rPr>
                    <w:t>750</w:t>
                  </w:r>
                  <w:r>
                    <w:rPr>
                      <w:rFonts w:ascii="宋体" w:hAnsi="宋体" w:eastAsia="宋体"/>
                      <w:spacing w:val="-10"/>
                      <w:sz w:val="24"/>
                    </w:rPr>
                    <w:t xml:space="preserve"> 千伏项目，吐</w:t>
                  </w:r>
                  <w:r>
                    <w:rPr>
                      <w:rFonts w:ascii="宋体" w:hAnsi="宋体" w:eastAsia="宋体"/>
                      <w:spacing w:val="-4"/>
                      <w:sz w:val="24"/>
                    </w:rPr>
                    <w:t xml:space="preserve">鲁番-哈密Ⅱ回输变电工程，三塘湖 </w:t>
                  </w:r>
                  <w:r>
                    <w:rPr>
                      <w:rFonts w:ascii="宋体" w:hAnsi="宋体" w:eastAsia="宋体"/>
                      <w:spacing w:val="-2"/>
                      <w:sz w:val="24"/>
                    </w:rPr>
                    <w:t>110</w:t>
                  </w:r>
                  <w:r>
                    <w:rPr>
                      <w:rFonts w:ascii="宋体" w:hAnsi="宋体" w:eastAsia="宋体"/>
                      <w:spacing w:val="-9"/>
                      <w:sz w:val="24"/>
                    </w:rPr>
                    <w:t xml:space="preserve"> 千伏输变电工程，大河 </w:t>
                  </w:r>
                  <w:r>
                    <w:rPr>
                      <w:rFonts w:ascii="宋体" w:hAnsi="宋体" w:eastAsia="宋体"/>
                      <w:spacing w:val="-2"/>
                      <w:sz w:val="24"/>
                    </w:rPr>
                    <w:t>110</w:t>
                  </w:r>
                  <w:r>
                    <w:rPr>
                      <w:rFonts w:ascii="宋体" w:hAnsi="宋体" w:eastAsia="宋体"/>
                      <w:spacing w:val="-8"/>
                      <w:sz w:val="24"/>
                    </w:rPr>
                    <w:t xml:space="preserve"> 千伏输</w:t>
                  </w:r>
                  <w:r>
                    <w:rPr>
                      <w:rFonts w:ascii="宋体" w:hAnsi="宋体" w:eastAsia="宋体"/>
                      <w:spacing w:val="-5"/>
                      <w:sz w:val="24"/>
                    </w:rPr>
                    <w:t xml:space="preserve">变电工程，黑眼泉 </w:t>
                  </w:r>
                  <w:r>
                    <w:rPr>
                      <w:rFonts w:ascii="宋体" w:hAnsi="宋体" w:eastAsia="宋体"/>
                      <w:spacing w:val="-2"/>
                      <w:sz w:val="24"/>
                    </w:rPr>
                    <w:t>110</w:t>
                  </w:r>
                  <w:r>
                    <w:rPr>
                      <w:rFonts w:ascii="宋体" w:hAnsi="宋体" w:eastAsia="宋体"/>
                      <w:spacing w:val="-8"/>
                      <w:sz w:val="24"/>
                    </w:rPr>
                    <w:t xml:space="preserve"> 千伏变电站增容扩建工程，三塘湖-淖毛湖 </w:t>
                  </w:r>
                  <w:r>
                    <w:rPr>
                      <w:rFonts w:ascii="宋体" w:hAnsi="宋体" w:eastAsia="宋体"/>
                      <w:spacing w:val="-2"/>
                      <w:sz w:val="24"/>
                    </w:rPr>
                    <w:t>750KV</w:t>
                  </w:r>
                  <w:r>
                    <w:rPr>
                      <w:rFonts w:ascii="宋体" w:hAnsi="宋体" w:eastAsia="宋体"/>
                      <w:spacing w:val="-13"/>
                      <w:sz w:val="24"/>
                    </w:rPr>
                    <w:t xml:space="preserve"> 输</w:t>
                  </w:r>
                  <w:r>
                    <w:rPr>
                      <w:rFonts w:ascii="宋体" w:hAnsi="宋体" w:eastAsia="宋体"/>
                      <w:spacing w:val="-3"/>
                      <w:sz w:val="24"/>
                    </w:rPr>
                    <w:t xml:space="preserve">电线路，淖毛湖 </w:t>
                  </w:r>
                  <w:r>
                    <w:rPr>
                      <w:rFonts w:ascii="宋体" w:hAnsi="宋体" w:eastAsia="宋体"/>
                      <w:sz w:val="24"/>
                    </w:rPr>
                    <w:t>750KV</w:t>
                  </w:r>
                  <w:r>
                    <w:rPr>
                      <w:rFonts w:ascii="宋体" w:hAnsi="宋体" w:eastAsia="宋体"/>
                      <w:spacing w:val="-5"/>
                      <w:sz w:val="24"/>
                    </w:rPr>
                    <w:t xml:space="preserve"> 变电站，淖毛湖南汇集站-山北变(白石湖南)牵引站</w:t>
                  </w:r>
                  <w:r>
                    <w:rPr>
                      <w:rFonts w:ascii="宋体" w:eastAsia="宋体"/>
                      <w:spacing w:val="-15"/>
                      <w:sz w:val="24"/>
                    </w:rPr>
                    <w:t xml:space="preserve">破口点 </w:t>
                  </w:r>
                  <w:r>
                    <w:rPr>
                      <w:rFonts w:ascii="宋体" w:eastAsia="宋体"/>
                      <w:sz w:val="24"/>
                    </w:rPr>
                    <w:t>220KV</w:t>
                  </w:r>
                  <w:r>
                    <w:rPr>
                      <w:rFonts w:ascii="宋体" w:eastAsia="宋体"/>
                      <w:spacing w:val="-9"/>
                      <w:sz w:val="24"/>
                    </w:rPr>
                    <w:t xml:space="preserve"> 线路扩容升级工程。</w:t>
                  </w:r>
                </w:p>
              </w:txbxContent>
            </v:textbox>
            <w10:wrap type="topAndBottom"/>
          </v:shape>
        </w:pict>
      </w:r>
    </w:p>
    <w:p w14:paraId="1002511C">
      <w:pPr>
        <w:pStyle w:val="3"/>
        <w:autoSpaceDE/>
        <w:autoSpaceDN/>
        <w:spacing w:before="0"/>
        <w:ind w:left="0"/>
        <w:jc w:val="left"/>
        <w:outlineLvl w:val="1"/>
        <w:rPr>
          <w:rFonts w:hint="eastAsia" w:ascii="楷体_GB2312" w:hAnsi="楷体_GB2312" w:eastAsia="楷体_GB2312" w:cs="楷体_GB2312"/>
          <w:spacing w:val="-2"/>
          <w:sz w:val="32"/>
          <w:szCs w:val="32"/>
        </w:rPr>
      </w:pPr>
      <w:bookmarkStart w:id="81" w:name="_Toc810504557"/>
      <w:r>
        <w:rPr>
          <w:rFonts w:hint="eastAsia" w:ascii="楷体_GB2312" w:hAnsi="楷体_GB2312" w:eastAsia="楷体_GB2312" w:cs="楷体_GB2312"/>
          <w:spacing w:val="-2"/>
          <w:sz w:val="32"/>
          <w:szCs w:val="32"/>
        </w:rPr>
        <w:t>第四节</w:t>
      </w:r>
      <w:r>
        <w:rPr>
          <w:rFonts w:hint="eastAsia" w:ascii="楷体_GB2312" w:hAnsi="楷体_GB2312" w:eastAsia="楷体_GB2312" w:cs="楷体_GB2312"/>
          <w:spacing w:val="-2"/>
          <w:w w:val="100"/>
          <w:sz w:val="32"/>
          <w:szCs w:val="32"/>
        </w:rPr>
        <w:t xml:space="preserve"> </w:t>
      </w:r>
      <w:r>
        <w:rPr>
          <w:rFonts w:hint="eastAsia" w:ascii="楷体_GB2312" w:hAnsi="楷体_GB2312" w:eastAsia="楷体_GB2312" w:cs="楷体_GB2312"/>
          <w:spacing w:val="-2"/>
          <w:sz w:val="32"/>
          <w:szCs w:val="32"/>
        </w:rPr>
        <w:t>加快信息化建设与发展，提升信息化服务能力与水平</w:t>
      </w:r>
      <w:bookmarkEnd w:id="81"/>
    </w:p>
    <w:p w14:paraId="51449B7A">
      <w:pPr>
        <w:pStyle w:val="6"/>
        <w:spacing w:before="12"/>
        <w:rPr>
          <w:b/>
          <w:sz w:val="38"/>
        </w:rPr>
      </w:pPr>
    </w:p>
    <w:p w14:paraId="27B4C6F2">
      <w:pPr>
        <w:pStyle w:val="6"/>
        <w:spacing w:before="0" w:line="600" w:lineRule="exact"/>
        <w:ind w:left="0" w:right="0" w:firstLine="632" w:firstLineChars="200"/>
        <w:jc w:val="both"/>
        <w:rPr>
          <w:sz w:val="32"/>
          <w:szCs w:val="32"/>
        </w:rPr>
      </w:pPr>
      <w:r>
        <w:rPr>
          <w:spacing w:val="-2"/>
          <w:sz w:val="32"/>
          <w:szCs w:val="32"/>
        </w:rPr>
        <w:t>坚持信息惠民、信息化与区域经济社会发展同步推进，依托丝绸之路经济带通信枢纽建设，利用科技援疆大平台，深入实施信息化领先发展和带动</w:t>
      </w:r>
      <w:r>
        <w:rPr>
          <w:rFonts w:hint="eastAsia"/>
          <w:spacing w:val="-2"/>
          <w:sz w:val="32"/>
          <w:szCs w:val="32"/>
          <w:lang w:eastAsia="zh-CN"/>
        </w:rPr>
        <w:t>模式</w:t>
      </w:r>
      <w:r>
        <w:rPr>
          <w:spacing w:val="-2"/>
          <w:sz w:val="32"/>
          <w:szCs w:val="32"/>
        </w:rPr>
        <w:t>，积极推进哈密综合能源基地信息公共服务平台建设，加快数字哈密和数字县城地理空间建设，大力推进智慧</w:t>
      </w:r>
      <w:r>
        <w:rPr>
          <w:spacing w:val="-3"/>
          <w:sz w:val="32"/>
          <w:szCs w:val="32"/>
        </w:rPr>
        <w:t>城市建设和发展“互联网+”，着力提升网络宽带化和应用智能化水</w:t>
      </w:r>
      <w:r>
        <w:rPr>
          <w:spacing w:val="-1"/>
          <w:sz w:val="32"/>
          <w:szCs w:val="32"/>
        </w:rPr>
        <w:t>平，加快推进覆盖全地区的网络信息系统建设，提升信息基础设施</w:t>
      </w:r>
      <w:r>
        <w:rPr>
          <w:spacing w:val="-2"/>
          <w:sz w:val="32"/>
          <w:szCs w:val="32"/>
        </w:rPr>
        <w:t>的综合承载和服务能力。积极推进</w:t>
      </w:r>
      <w:r>
        <w:rPr>
          <w:color w:val="auto"/>
          <w:spacing w:val="-2"/>
          <w:sz w:val="32"/>
          <w:szCs w:val="32"/>
        </w:rPr>
        <w:t>云计算和物联网</w:t>
      </w:r>
      <w:r>
        <w:rPr>
          <w:spacing w:val="-2"/>
          <w:sz w:val="32"/>
          <w:szCs w:val="32"/>
        </w:rPr>
        <w:t>发展，加快经济社会各领域的数字化、网络化、智能化步伐，加快培育发展新一代信息技术产业，提升三次产业和教育、卫生、社会治安综合治理等重点领域信息化水平。着力打造综合能源信息服务数据中心，实现</w:t>
      </w:r>
      <w:r>
        <w:rPr>
          <w:spacing w:val="-6"/>
          <w:sz w:val="32"/>
          <w:szCs w:val="32"/>
        </w:rPr>
        <w:t xml:space="preserve">信息资源共享、互联互通。到 </w:t>
      </w:r>
      <w:r>
        <w:rPr>
          <w:spacing w:val="-4"/>
          <w:sz w:val="32"/>
          <w:szCs w:val="32"/>
        </w:rPr>
        <w:t>2020</w:t>
      </w:r>
      <w:r>
        <w:rPr>
          <w:spacing w:val="-10"/>
          <w:sz w:val="32"/>
          <w:szCs w:val="32"/>
        </w:rPr>
        <w:t xml:space="preserve"> 年，以数字化、网络化、智能化</w:t>
      </w:r>
      <w:r>
        <w:rPr>
          <w:spacing w:val="-2"/>
          <w:sz w:val="32"/>
          <w:szCs w:val="32"/>
        </w:rPr>
        <w:t>为主要特征的智慧城市建设取得阶段性成果，哈密地区信息化达到全疆领先水平。</w:t>
      </w:r>
    </w:p>
    <w:p w14:paraId="3309C46D">
      <w:pPr>
        <w:pStyle w:val="19"/>
        <w:numPr>
          <w:ilvl w:val="-1"/>
          <w:numId w:val="0"/>
        </w:numPr>
        <w:tabs>
          <w:tab w:val="left" w:pos="1234"/>
        </w:tabs>
        <w:autoSpaceDE/>
        <w:autoSpaceDN/>
        <w:spacing w:before="0" w:after="0" w:line="600" w:lineRule="exact"/>
        <w:ind w:left="0" w:right="0" w:firstLine="636" w:firstLineChars="200"/>
        <w:jc w:val="both"/>
        <w:rPr>
          <w:rFonts w:hint="eastAsia" w:ascii="仿宋" w:eastAsia="仿宋"/>
          <w:sz w:val="32"/>
          <w:szCs w:val="32"/>
        </w:rPr>
      </w:pPr>
      <w:r>
        <w:rPr>
          <w:rFonts w:hint="eastAsia" w:ascii="仿宋" w:eastAsia="仿宋"/>
          <w:spacing w:val="-1"/>
          <w:sz w:val="32"/>
          <w:szCs w:val="32"/>
          <w:lang w:val="en-US" w:eastAsia="zh-CN"/>
        </w:rPr>
        <w:t>1.</w:t>
      </w:r>
      <w:r>
        <w:rPr>
          <w:rFonts w:hint="eastAsia" w:ascii="仿宋" w:eastAsia="仿宋"/>
          <w:spacing w:val="-1"/>
          <w:sz w:val="32"/>
          <w:szCs w:val="32"/>
        </w:rPr>
        <w:t>加快信息基础设施建设，增强信息化发展保障能力</w:t>
      </w:r>
    </w:p>
    <w:p w14:paraId="5543B91B">
      <w:pPr>
        <w:pStyle w:val="6"/>
        <w:spacing w:before="0" w:line="600" w:lineRule="exact"/>
        <w:ind w:left="0" w:right="0" w:firstLine="652" w:firstLineChars="200"/>
        <w:jc w:val="both"/>
        <w:rPr>
          <w:sz w:val="32"/>
          <w:szCs w:val="32"/>
        </w:rPr>
      </w:pPr>
      <w:r>
        <w:rPr>
          <w:spacing w:val="3"/>
          <w:sz w:val="32"/>
          <w:szCs w:val="32"/>
        </w:rPr>
        <w:t>加快构建高速、移动、安全、泛在的新一代信息基础设施，着力推进全社会各领域信息技术深化应用，优化完善骨干网，发展多</w:t>
      </w:r>
      <w:r>
        <w:rPr>
          <w:spacing w:val="-5"/>
          <w:sz w:val="32"/>
          <w:szCs w:val="32"/>
        </w:rPr>
        <w:t xml:space="preserve">种形式的宽带接入，提高宽带接入率。到 </w:t>
      </w:r>
      <w:r>
        <w:rPr>
          <w:spacing w:val="1"/>
          <w:sz w:val="32"/>
          <w:szCs w:val="32"/>
        </w:rPr>
        <w:t>2</w:t>
      </w:r>
      <w:r>
        <w:rPr>
          <w:spacing w:val="-2"/>
          <w:sz w:val="32"/>
          <w:szCs w:val="32"/>
        </w:rPr>
        <w:t>0</w:t>
      </w:r>
      <w:r>
        <w:rPr>
          <w:spacing w:val="1"/>
          <w:sz w:val="32"/>
          <w:szCs w:val="32"/>
        </w:rPr>
        <w:t>2</w:t>
      </w:r>
      <w:r>
        <w:rPr>
          <w:sz w:val="32"/>
          <w:szCs w:val="32"/>
        </w:rPr>
        <w:t>0</w:t>
      </w:r>
      <w:r>
        <w:rPr>
          <w:spacing w:val="-10"/>
          <w:sz w:val="32"/>
          <w:szCs w:val="32"/>
        </w:rPr>
        <w:t xml:space="preserve"> 年，宽带覆盖所有行</w:t>
      </w:r>
      <w:r>
        <w:rPr>
          <w:spacing w:val="3"/>
          <w:sz w:val="32"/>
          <w:szCs w:val="32"/>
        </w:rPr>
        <w:t>政村。积极推进宽带城市建设，加快住宅小区、楼宇的光纤到户建设和改造，基本实现“百兆进户、千兆进楼”的光纤网络接入能力</w:t>
      </w:r>
      <w:r>
        <w:rPr>
          <w:spacing w:val="-10"/>
          <w:sz w:val="32"/>
          <w:szCs w:val="32"/>
        </w:rPr>
        <w:t xml:space="preserve">全覆盖，宽带用户户均互联网接入带宽超过 </w:t>
      </w:r>
      <w:r>
        <w:rPr>
          <w:spacing w:val="1"/>
          <w:sz w:val="32"/>
          <w:szCs w:val="32"/>
        </w:rPr>
        <w:t>5</w:t>
      </w:r>
      <w:r>
        <w:rPr>
          <w:spacing w:val="-2"/>
          <w:sz w:val="32"/>
          <w:szCs w:val="32"/>
        </w:rPr>
        <w:t>0</w:t>
      </w:r>
      <w:r>
        <w:rPr>
          <w:spacing w:val="1"/>
          <w:sz w:val="32"/>
          <w:szCs w:val="32"/>
        </w:rPr>
        <w:t>M</w:t>
      </w:r>
      <w:r>
        <w:rPr>
          <w:spacing w:val="-7"/>
          <w:sz w:val="32"/>
          <w:szCs w:val="32"/>
        </w:rPr>
        <w:t>。加快推进下一代广</w:t>
      </w:r>
      <w:r>
        <w:rPr>
          <w:spacing w:val="-6"/>
          <w:sz w:val="32"/>
          <w:szCs w:val="32"/>
        </w:rPr>
        <w:t>播电视网(</w:t>
      </w:r>
      <w:r>
        <w:rPr>
          <w:spacing w:val="-2"/>
          <w:sz w:val="32"/>
          <w:szCs w:val="32"/>
        </w:rPr>
        <w:t>N</w:t>
      </w:r>
      <w:r>
        <w:rPr>
          <w:spacing w:val="1"/>
          <w:sz w:val="32"/>
          <w:szCs w:val="32"/>
        </w:rPr>
        <w:t>G</w:t>
      </w:r>
      <w:r>
        <w:rPr>
          <w:spacing w:val="-2"/>
          <w:sz w:val="32"/>
          <w:szCs w:val="32"/>
        </w:rPr>
        <w:t>B)建设，加快农村有线电视网络整合、改造和数字化整</w:t>
      </w:r>
      <w:r>
        <w:rPr>
          <w:spacing w:val="-12"/>
          <w:sz w:val="32"/>
          <w:szCs w:val="32"/>
        </w:rPr>
        <w:t>体转换，</w:t>
      </w:r>
      <w:r>
        <w:rPr>
          <w:spacing w:val="1"/>
          <w:sz w:val="32"/>
          <w:szCs w:val="32"/>
        </w:rPr>
        <w:t>2</w:t>
      </w:r>
      <w:r>
        <w:rPr>
          <w:spacing w:val="-2"/>
          <w:sz w:val="32"/>
          <w:szCs w:val="32"/>
        </w:rPr>
        <w:t>0</w:t>
      </w:r>
      <w:r>
        <w:rPr>
          <w:spacing w:val="1"/>
          <w:sz w:val="32"/>
          <w:szCs w:val="32"/>
        </w:rPr>
        <w:t>2</w:t>
      </w:r>
      <w:r>
        <w:rPr>
          <w:sz w:val="32"/>
          <w:szCs w:val="32"/>
        </w:rPr>
        <w:t>0</w:t>
      </w:r>
      <w:r>
        <w:rPr>
          <w:spacing w:val="-14"/>
          <w:sz w:val="32"/>
          <w:szCs w:val="32"/>
        </w:rPr>
        <w:t xml:space="preserve"> 年全地区有线广播电视用户达到 </w:t>
      </w:r>
      <w:r>
        <w:rPr>
          <w:spacing w:val="1"/>
          <w:sz w:val="32"/>
          <w:szCs w:val="32"/>
        </w:rPr>
        <w:t>1</w:t>
      </w:r>
      <w:r>
        <w:rPr>
          <w:sz w:val="32"/>
          <w:szCs w:val="32"/>
        </w:rPr>
        <w:t>8</w:t>
      </w:r>
      <w:r>
        <w:rPr>
          <w:spacing w:val="-15"/>
          <w:sz w:val="32"/>
          <w:szCs w:val="32"/>
        </w:rPr>
        <w:t xml:space="preserve"> 万户。积极打造无</w:t>
      </w:r>
      <w:r>
        <w:rPr>
          <w:spacing w:val="-14"/>
          <w:sz w:val="32"/>
          <w:szCs w:val="32"/>
        </w:rPr>
        <w:t xml:space="preserve">线城市，推进移动通信宽带化，优化 </w:t>
      </w:r>
      <w:r>
        <w:rPr>
          <w:spacing w:val="1"/>
          <w:sz w:val="32"/>
          <w:szCs w:val="32"/>
        </w:rPr>
        <w:t>3</w:t>
      </w:r>
      <w:r>
        <w:rPr>
          <w:spacing w:val="-2"/>
          <w:sz w:val="32"/>
          <w:szCs w:val="32"/>
        </w:rPr>
        <w:t>G</w:t>
      </w:r>
      <w:r>
        <w:rPr>
          <w:spacing w:val="-7"/>
          <w:sz w:val="32"/>
          <w:szCs w:val="32"/>
        </w:rPr>
        <w:t>，加快第四代移动通信</w:t>
      </w:r>
      <w:r>
        <w:rPr>
          <w:spacing w:val="-4"/>
          <w:sz w:val="32"/>
          <w:szCs w:val="32"/>
        </w:rPr>
        <w:t>（</w:t>
      </w:r>
      <w:r>
        <w:rPr>
          <w:spacing w:val="-3"/>
          <w:sz w:val="32"/>
          <w:szCs w:val="32"/>
        </w:rPr>
        <w:t>4</w:t>
      </w:r>
      <w:r>
        <w:rPr>
          <w:spacing w:val="-6"/>
          <w:sz w:val="32"/>
          <w:szCs w:val="32"/>
        </w:rPr>
        <w:t>G</w:t>
      </w:r>
      <w:r>
        <w:rPr>
          <w:spacing w:val="-4"/>
          <w:sz w:val="32"/>
          <w:szCs w:val="32"/>
        </w:rPr>
        <w:t>）</w:t>
      </w:r>
      <w:r>
        <w:rPr>
          <w:spacing w:val="3"/>
          <w:sz w:val="32"/>
          <w:szCs w:val="32"/>
        </w:rPr>
        <w:t>网络建设，实现乡镇及人口密集的行政村全面深度覆盖。推进宽带网络无线化，加快建设无线局域网(</w:t>
      </w:r>
      <w:r>
        <w:rPr>
          <w:spacing w:val="-2"/>
          <w:sz w:val="32"/>
          <w:szCs w:val="32"/>
        </w:rPr>
        <w:t>W</w:t>
      </w:r>
      <w:r>
        <w:rPr>
          <w:spacing w:val="1"/>
          <w:sz w:val="32"/>
          <w:szCs w:val="32"/>
        </w:rPr>
        <w:t>L</w:t>
      </w:r>
      <w:r>
        <w:rPr>
          <w:spacing w:val="-2"/>
          <w:sz w:val="32"/>
          <w:szCs w:val="32"/>
        </w:rPr>
        <w:t>A</w:t>
      </w:r>
      <w:r>
        <w:rPr>
          <w:spacing w:val="1"/>
          <w:sz w:val="32"/>
          <w:szCs w:val="32"/>
        </w:rPr>
        <w:t>N</w:t>
      </w:r>
      <w:r>
        <w:rPr>
          <w:spacing w:val="3"/>
          <w:sz w:val="32"/>
          <w:szCs w:val="32"/>
        </w:rPr>
        <w:t>)，基本覆盖两县一市城区交通枢纽、商业集中区、公共活动中心等热点公共区域。加快推进</w:t>
      </w:r>
      <w:r>
        <w:rPr>
          <w:spacing w:val="-2"/>
          <w:sz w:val="32"/>
          <w:szCs w:val="32"/>
        </w:rPr>
        <w:t>哈密东天山云计算中心建设。加大北斗卫星推广应用力度。充分利用自治区建设“宽带丝绸之路经济带”国际信息传输大通道通信枢纽和数据中心产业基地的契机，创造条件主动争取相关建设项目和工程落地哈密。</w:t>
      </w:r>
    </w:p>
    <w:p w14:paraId="078C924E">
      <w:pPr>
        <w:pStyle w:val="19"/>
        <w:numPr>
          <w:ilvl w:val="-1"/>
          <w:numId w:val="0"/>
        </w:numPr>
        <w:tabs>
          <w:tab w:val="left" w:pos="1234"/>
        </w:tabs>
        <w:spacing w:before="0" w:after="0" w:line="600" w:lineRule="exact"/>
        <w:ind w:left="0" w:leftChars="0" w:right="0" w:firstLine="636" w:firstLineChars="200"/>
        <w:jc w:val="both"/>
        <w:rPr>
          <w:rFonts w:hint="eastAsia" w:ascii="仿宋" w:eastAsia="仿宋"/>
          <w:sz w:val="32"/>
          <w:szCs w:val="32"/>
        </w:rPr>
      </w:pPr>
      <w:r>
        <w:rPr>
          <w:rFonts w:hint="eastAsia" w:ascii="仿宋" w:eastAsia="仿宋"/>
          <w:spacing w:val="-1"/>
          <w:sz w:val="32"/>
          <w:szCs w:val="32"/>
          <w:lang w:val="en-US" w:eastAsia="zh-CN"/>
        </w:rPr>
        <w:t>2.</w:t>
      </w:r>
      <w:r>
        <w:rPr>
          <w:rFonts w:hint="eastAsia" w:ascii="仿宋" w:eastAsia="仿宋"/>
          <w:spacing w:val="-1"/>
          <w:sz w:val="32"/>
          <w:szCs w:val="32"/>
        </w:rPr>
        <w:t>推进信息化与工业化深度融合，促进产业高端发展</w:t>
      </w:r>
    </w:p>
    <w:p w14:paraId="1EDC5A4A">
      <w:pPr>
        <w:pStyle w:val="6"/>
        <w:spacing w:before="0" w:line="600" w:lineRule="exact"/>
        <w:ind w:left="0" w:right="0" w:firstLine="628" w:firstLineChars="200"/>
        <w:jc w:val="both"/>
        <w:rPr>
          <w:sz w:val="32"/>
          <w:szCs w:val="32"/>
        </w:rPr>
      </w:pPr>
      <w:r>
        <w:rPr>
          <w:spacing w:val="-3"/>
          <w:sz w:val="32"/>
          <w:szCs w:val="32"/>
        </w:rPr>
        <w:t>积极发展现代互联网产业体系，实施“互联网+”行动计划，促</w:t>
      </w:r>
      <w:r>
        <w:rPr>
          <w:spacing w:val="3"/>
          <w:sz w:val="32"/>
          <w:szCs w:val="32"/>
        </w:rPr>
        <w:t>进互联网深度广泛应用，带动生产模式和组织方式变革，形成网络化、智能化、服务化、协同化的产业发展新形态。加强政府引导，发挥企业主体作用，加大信息技术改造传统产业的力度，积极推动信息技术对高能耗、高物耗、高污染行业的改造。着力推进煤炭、</w:t>
      </w:r>
      <w:r>
        <w:rPr>
          <w:spacing w:val="-3"/>
          <w:sz w:val="32"/>
          <w:szCs w:val="32"/>
        </w:rPr>
        <w:t>石油化工、天然气、矿产、风能、光伏、装备制造等重点行业设计、</w:t>
      </w:r>
      <w:r>
        <w:rPr>
          <w:spacing w:val="3"/>
          <w:sz w:val="32"/>
          <w:szCs w:val="32"/>
        </w:rPr>
        <w:t>制造、生产、经营与管理等活动与信息化深度融合，全面提升规模以上工业企业信息化水平。</w:t>
      </w:r>
    </w:p>
    <w:p w14:paraId="30CD39CB">
      <w:pPr>
        <w:pStyle w:val="6"/>
        <w:spacing w:before="0" w:line="600" w:lineRule="exact"/>
        <w:ind w:left="0" w:right="0" w:firstLine="632" w:firstLineChars="200"/>
        <w:jc w:val="both"/>
        <w:rPr>
          <w:sz w:val="32"/>
          <w:szCs w:val="32"/>
        </w:rPr>
      </w:pPr>
      <w:r>
        <w:rPr>
          <w:spacing w:val="-2"/>
          <w:sz w:val="32"/>
          <w:szCs w:val="32"/>
        </w:rPr>
        <w:t>建立和完善面向中小企业的信息化公共服务平台，提升中小企业信息化应用水平。鼓励发展面向制造业的专业信息服务。建设推广数字园区，研究建立园区信息化标准规范，推进园区建设管理和服务信息化。充分发挥信息化对节能减排的促进作用，推进节能减排信息技术应用示范。</w:t>
      </w:r>
    </w:p>
    <w:p w14:paraId="3BEB662F">
      <w:pPr>
        <w:pStyle w:val="19"/>
        <w:numPr>
          <w:ilvl w:val="-1"/>
          <w:numId w:val="0"/>
        </w:numPr>
        <w:tabs>
          <w:tab w:val="left" w:pos="1234"/>
        </w:tabs>
        <w:spacing w:before="0" w:after="0" w:line="600" w:lineRule="exact"/>
        <w:ind w:left="0" w:right="0" w:firstLine="636" w:firstLineChars="200"/>
        <w:jc w:val="both"/>
        <w:rPr>
          <w:rFonts w:hint="eastAsia" w:ascii="仿宋" w:eastAsia="仿宋"/>
          <w:sz w:val="32"/>
          <w:szCs w:val="32"/>
        </w:rPr>
      </w:pPr>
      <w:r>
        <w:rPr>
          <w:rFonts w:hint="eastAsia" w:ascii="仿宋" w:eastAsia="仿宋"/>
          <w:spacing w:val="-1"/>
          <w:sz w:val="32"/>
          <w:szCs w:val="32"/>
          <w:lang w:val="en-US" w:eastAsia="zh-CN"/>
        </w:rPr>
        <w:t>3.</w:t>
      </w:r>
      <w:r>
        <w:rPr>
          <w:rFonts w:hint="eastAsia" w:ascii="仿宋" w:eastAsia="仿宋"/>
          <w:spacing w:val="-1"/>
          <w:sz w:val="32"/>
          <w:szCs w:val="32"/>
        </w:rPr>
        <w:t>实施数字惠民行动，提升信息惠民能力和水平</w:t>
      </w:r>
    </w:p>
    <w:p w14:paraId="082A0382">
      <w:pPr>
        <w:pStyle w:val="6"/>
        <w:spacing w:before="0" w:line="600" w:lineRule="exact"/>
        <w:ind w:left="0" w:right="0" w:firstLine="636" w:firstLineChars="200"/>
        <w:jc w:val="both"/>
        <w:rPr>
          <w:sz w:val="32"/>
          <w:szCs w:val="32"/>
        </w:rPr>
      </w:pPr>
      <w:r>
        <w:rPr>
          <w:spacing w:val="-1"/>
          <w:sz w:val="32"/>
          <w:szCs w:val="32"/>
        </w:rPr>
        <w:t>按照“便民、利民、惠民”原则，推动先进适用信息技术应用</w:t>
      </w:r>
      <w:r>
        <w:rPr>
          <w:spacing w:val="-4"/>
          <w:sz w:val="32"/>
          <w:szCs w:val="32"/>
        </w:rPr>
        <w:t>于教育、卫生、文化、社会保障、社区建设等领域，建设全面覆盖、</w:t>
      </w:r>
      <w:r>
        <w:rPr>
          <w:spacing w:val="3"/>
          <w:sz w:val="32"/>
          <w:szCs w:val="32"/>
        </w:rPr>
        <w:t>应用便捷的信息化公共服务体系，提升社会管理</w:t>
      </w:r>
      <w:r>
        <w:rPr>
          <w:rFonts w:hint="eastAsia"/>
          <w:spacing w:val="3"/>
          <w:sz w:val="32"/>
          <w:szCs w:val="32"/>
          <w:lang w:eastAsia="zh-CN"/>
        </w:rPr>
        <w:t>服务</w:t>
      </w:r>
      <w:r>
        <w:rPr>
          <w:spacing w:val="3"/>
          <w:sz w:val="32"/>
          <w:szCs w:val="32"/>
        </w:rPr>
        <w:t>信息化水平，改善市民生活质量。大力推进教育信息化建设。全面拓展医疗保健信息化应用。加快推进公共文化信息化建设。积极推进社区和家居信息化应用。加快社区综合信息服务平台建设，提升城市管理精细化水平。加强少数民族信息技术应用。</w:t>
      </w:r>
    </w:p>
    <w:p w14:paraId="083E4EDB">
      <w:pPr>
        <w:pStyle w:val="19"/>
        <w:numPr>
          <w:ilvl w:val="-1"/>
          <w:numId w:val="0"/>
        </w:numPr>
        <w:tabs>
          <w:tab w:val="left" w:pos="1234"/>
        </w:tabs>
        <w:spacing w:before="0" w:after="0" w:line="600" w:lineRule="exact"/>
        <w:ind w:left="0" w:right="0" w:firstLine="632" w:firstLineChars="200"/>
        <w:jc w:val="both"/>
        <w:rPr>
          <w:rFonts w:hint="eastAsia" w:ascii="仿宋" w:eastAsia="仿宋"/>
          <w:sz w:val="32"/>
          <w:szCs w:val="32"/>
        </w:rPr>
      </w:pPr>
      <w:r>
        <w:rPr>
          <w:rFonts w:hint="eastAsia" w:ascii="仿宋" w:eastAsia="仿宋"/>
          <w:spacing w:val="-2"/>
          <w:sz w:val="32"/>
          <w:szCs w:val="32"/>
          <w:lang w:val="en-US" w:eastAsia="zh-CN"/>
        </w:rPr>
        <w:t>4.</w:t>
      </w:r>
      <w:r>
        <w:rPr>
          <w:rFonts w:hint="eastAsia" w:ascii="仿宋" w:eastAsia="仿宋"/>
          <w:spacing w:val="-2"/>
          <w:sz w:val="32"/>
          <w:szCs w:val="32"/>
        </w:rPr>
        <w:t>扎实推进农村信息化</w:t>
      </w:r>
    </w:p>
    <w:p w14:paraId="1A17B563">
      <w:pPr>
        <w:pStyle w:val="6"/>
        <w:spacing w:before="0" w:line="600" w:lineRule="exact"/>
        <w:ind w:left="0" w:right="0" w:firstLine="652" w:firstLineChars="200"/>
        <w:jc w:val="both"/>
        <w:rPr>
          <w:sz w:val="32"/>
          <w:szCs w:val="32"/>
        </w:rPr>
      </w:pPr>
      <w:r>
        <w:rPr>
          <w:spacing w:val="3"/>
          <w:sz w:val="32"/>
          <w:szCs w:val="32"/>
        </w:rPr>
        <w:t>充分利用新疆跻身全国农村信息化建设试点省区的机遇，加快建立涵盖信息传输信道、涉农信息资源、应用支持系统、多语种服务平台的综合涉农信息平台，推进农业物联网应用，加快发展涉农电子商务。加快农村地区广播、电视数字化改造。进一步推动信息技术与农业生产管理、经营管理、市场流通、资源环境等融合，全</w:t>
      </w:r>
      <w:r>
        <w:rPr>
          <w:spacing w:val="-3"/>
          <w:sz w:val="32"/>
          <w:szCs w:val="32"/>
        </w:rPr>
        <w:t>面提升“精准农业”覆盖率和农牧产品品牌经营、质量追溯、监控、</w:t>
      </w:r>
      <w:r>
        <w:rPr>
          <w:sz w:val="32"/>
          <w:szCs w:val="32"/>
        </w:rPr>
        <w:t>营销等信息化覆盖率。加大信息化在节水农业中的利用水平。</w:t>
      </w:r>
    </w:p>
    <w:p w14:paraId="364D7B71">
      <w:pPr>
        <w:pStyle w:val="19"/>
        <w:numPr>
          <w:ilvl w:val="-1"/>
          <w:numId w:val="0"/>
        </w:numPr>
        <w:tabs>
          <w:tab w:val="left" w:pos="1234"/>
        </w:tabs>
        <w:spacing w:before="0" w:after="0" w:line="600" w:lineRule="exact"/>
        <w:ind w:left="0" w:leftChars="0" w:right="0" w:firstLine="636" w:firstLineChars="200"/>
        <w:jc w:val="both"/>
        <w:rPr>
          <w:rFonts w:hint="eastAsia" w:ascii="仿宋" w:eastAsia="仿宋"/>
          <w:sz w:val="32"/>
          <w:szCs w:val="32"/>
        </w:rPr>
      </w:pPr>
      <w:r>
        <w:rPr>
          <w:rFonts w:hint="eastAsia" w:ascii="仿宋" w:eastAsia="仿宋"/>
          <w:spacing w:val="-1"/>
          <w:sz w:val="32"/>
          <w:szCs w:val="32"/>
          <w:lang w:val="en-US" w:eastAsia="zh-CN"/>
        </w:rPr>
        <w:t>5.</w:t>
      </w:r>
      <w:r>
        <w:rPr>
          <w:rFonts w:hint="eastAsia" w:ascii="仿宋" w:eastAsia="仿宋"/>
          <w:spacing w:val="-1"/>
          <w:sz w:val="32"/>
          <w:szCs w:val="32"/>
        </w:rPr>
        <w:t>积极推进电子政务建设</w:t>
      </w:r>
    </w:p>
    <w:p w14:paraId="064E6D91">
      <w:pPr>
        <w:pStyle w:val="6"/>
        <w:spacing w:before="0" w:line="600" w:lineRule="exact"/>
        <w:ind w:left="0" w:right="0" w:firstLine="632" w:firstLineChars="200"/>
        <w:jc w:val="both"/>
        <w:rPr>
          <w:spacing w:val="-2"/>
          <w:sz w:val="32"/>
          <w:szCs w:val="32"/>
        </w:rPr>
      </w:pPr>
      <w:r>
        <w:rPr>
          <w:spacing w:val="-2"/>
          <w:sz w:val="32"/>
          <w:szCs w:val="32"/>
        </w:rPr>
        <w:t>积极推进数字化服务型政府建设，加快推进政府大数据中心建设，建设和完善地区电子政务网络平台，整合形成政府公共服务云中心，实现各级政府间资源互联互通和共享。围绕转变政府职能，以政务信息资源开发和共享为重点，加快推动政府数据资源共享开</w:t>
      </w:r>
      <w:r>
        <w:rPr>
          <w:spacing w:val="-1"/>
          <w:sz w:val="32"/>
          <w:szCs w:val="32"/>
        </w:rPr>
        <w:t>放和开发应用，促进政务管理创新和服务型政府建设，全面提升社</w:t>
      </w:r>
      <w:r>
        <w:rPr>
          <w:spacing w:val="-2"/>
          <w:sz w:val="32"/>
          <w:szCs w:val="32"/>
        </w:rPr>
        <w:t>会管理和公共服务水平。</w:t>
      </w:r>
    </w:p>
    <w:p w14:paraId="1DC94F5E">
      <w:pPr>
        <w:pStyle w:val="6"/>
        <w:spacing w:before="0" w:line="600" w:lineRule="exact"/>
        <w:ind w:left="0" w:right="0" w:firstLine="632" w:firstLineChars="200"/>
        <w:jc w:val="both"/>
        <w:rPr>
          <w:sz w:val="32"/>
          <w:szCs w:val="32"/>
        </w:rPr>
      </w:pPr>
      <w:r>
        <w:rPr>
          <w:spacing w:val="-2"/>
          <w:sz w:val="32"/>
          <w:szCs w:val="32"/>
        </w:rPr>
        <w:t xml:space="preserve"> 6</w:t>
      </w:r>
      <w:r>
        <w:rPr>
          <w:spacing w:val="-3"/>
          <w:sz w:val="32"/>
          <w:szCs w:val="32"/>
        </w:rPr>
        <w:t>.大力发展信息产业</w:t>
      </w:r>
    </w:p>
    <w:p w14:paraId="299F426D">
      <w:pPr>
        <w:pStyle w:val="6"/>
        <w:spacing w:before="0" w:line="600" w:lineRule="exact"/>
        <w:ind w:left="0" w:right="0" w:firstLine="652" w:firstLineChars="200"/>
        <w:jc w:val="both"/>
        <w:rPr>
          <w:sz w:val="32"/>
          <w:szCs w:val="32"/>
        </w:rPr>
      </w:pPr>
      <w:r>
        <w:rPr>
          <w:spacing w:val="3"/>
          <w:sz w:val="32"/>
          <w:szCs w:val="32"/>
        </w:rPr>
        <w:t>积极适应信息通信技术发展和产业融合趋势，以新兴产</w:t>
      </w:r>
      <w:r>
        <w:rPr>
          <w:spacing w:val="-1"/>
          <w:sz w:val="32"/>
          <w:szCs w:val="32"/>
        </w:rPr>
        <w:t>业重点领域关键技术的创新突破和产业化为抓手，全面推进云计算、</w:t>
      </w:r>
      <w:r>
        <w:rPr>
          <w:spacing w:val="-13"/>
          <w:sz w:val="32"/>
          <w:szCs w:val="32"/>
        </w:rPr>
        <w:t>大数据、物联网、移动互联、卫星等新一代信息技术应用，促进“互</w:t>
      </w:r>
      <w:r>
        <w:rPr>
          <w:spacing w:val="-6"/>
          <w:sz w:val="32"/>
          <w:szCs w:val="32"/>
        </w:rPr>
        <w:t>联网+”新业态创新，积极培育发展新一代信息技术产业，促进电子</w:t>
      </w:r>
      <w:r>
        <w:rPr>
          <w:spacing w:val="3"/>
          <w:sz w:val="32"/>
          <w:szCs w:val="32"/>
        </w:rPr>
        <w:t>信息制造业向高端发展，支持制造业企业向服务转型，加快发展软</w:t>
      </w:r>
      <w:r>
        <w:rPr>
          <w:sz w:val="32"/>
          <w:szCs w:val="32"/>
        </w:rPr>
        <w:t xml:space="preserve">件和信息服务业，鼓励业态创新和服务模式创新。引进 </w:t>
      </w:r>
      <w:r>
        <w:rPr>
          <w:spacing w:val="1"/>
          <w:sz w:val="32"/>
          <w:szCs w:val="32"/>
        </w:rPr>
        <w:t>1</w:t>
      </w:r>
      <w:r>
        <w:rPr>
          <w:spacing w:val="-2"/>
          <w:sz w:val="32"/>
          <w:szCs w:val="32"/>
        </w:rPr>
        <w:t>-</w:t>
      </w:r>
      <w:r>
        <w:rPr>
          <w:sz w:val="32"/>
          <w:szCs w:val="32"/>
        </w:rPr>
        <w:t>2</w:t>
      </w:r>
      <w:r>
        <w:rPr>
          <w:spacing w:val="-16"/>
          <w:sz w:val="32"/>
          <w:szCs w:val="32"/>
        </w:rPr>
        <w:t xml:space="preserve"> 家从事</w:t>
      </w:r>
      <w:r>
        <w:rPr>
          <w:spacing w:val="-21"/>
          <w:sz w:val="32"/>
          <w:szCs w:val="32"/>
        </w:rPr>
        <w:t xml:space="preserve">新一代信息技术研发、服务与应用，在全国有一定影响力的 </w:t>
      </w:r>
      <w:r>
        <w:rPr>
          <w:spacing w:val="1"/>
          <w:sz w:val="32"/>
          <w:szCs w:val="32"/>
        </w:rPr>
        <w:t>I</w:t>
      </w:r>
      <w:r>
        <w:rPr>
          <w:sz w:val="32"/>
          <w:szCs w:val="32"/>
        </w:rPr>
        <w:t>T</w:t>
      </w:r>
      <w:r>
        <w:rPr>
          <w:spacing w:val="-24"/>
          <w:sz w:val="32"/>
          <w:szCs w:val="32"/>
        </w:rPr>
        <w:t xml:space="preserve"> 企业。</w:t>
      </w:r>
    </w:p>
    <w:p w14:paraId="517ACD9E">
      <w:pPr>
        <w:pStyle w:val="6"/>
        <w:spacing w:before="0" w:line="600" w:lineRule="exact"/>
        <w:ind w:left="0" w:firstLine="632" w:firstLineChars="200"/>
        <w:jc w:val="both"/>
        <w:rPr>
          <w:sz w:val="32"/>
          <w:szCs w:val="32"/>
        </w:rPr>
      </w:pPr>
      <w:r>
        <w:rPr>
          <w:spacing w:val="-2"/>
          <w:sz w:val="32"/>
          <w:szCs w:val="32"/>
        </w:rPr>
        <w:t>7</w:t>
      </w:r>
      <w:r>
        <w:rPr>
          <w:spacing w:val="-3"/>
          <w:sz w:val="32"/>
          <w:szCs w:val="32"/>
        </w:rPr>
        <w:t>.加强网络与信息安全体系建设</w:t>
      </w:r>
    </w:p>
    <w:p w14:paraId="3D987FC9">
      <w:pPr>
        <w:pStyle w:val="6"/>
        <w:spacing w:before="0" w:line="600" w:lineRule="exact"/>
        <w:ind w:left="0" w:right="0" w:firstLine="632" w:firstLineChars="200"/>
        <w:jc w:val="both"/>
        <w:rPr>
          <w:sz w:val="32"/>
          <w:szCs w:val="32"/>
        </w:rPr>
      </w:pPr>
      <w:r>
        <w:rPr>
          <w:spacing w:val="-2"/>
          <w:sz w:val="32"/>
          <w:szCs w:val="32"/>
        </w:rPr>
        <w:t>统筹网络安全和信息化发展，完善网络安全保障体系，强化重要信息系统和数据资源保护，提高网络治理能力，保障信息安全。全面推进信息等级保护和网络安全审查制度，健全信息安全认证认可体系，强化信息安全应急处置，提高信息安全风险防范能力。科学实施网络空间治理，加快网络与信息安全监管综合平台、舆情信息监测平台和安全事件预警平台建设，实施互联网监管工程，强化对网络与信息安全的监督，完善网络信用体系，加大对网上有害信息的管控力度。积极发展信息安全产业。</w:t>
      </w:r>
    </w:p>
    <w:p w14:paraId="05D4BEB4">
      <w:pPr>
        <w:spacing w:after="0"/>
        <w:jc w:val="both"/>
        <w:rPr>
          <w:rFonts w:ascii="Times New Roman"/>
          <w:sz w:val="18"/>
        </w:rPr>
        <w:sectPr>
          <w:pgSz w:w="11910" w:h="16840"/>
          <w:pgMar w:top="2098" w:right="1531" w:bottom="1984" w:left="1531" w:header="720" w:footer="720" w:gutter="0"/>
          <w:pgNumType w:fmt="decimal"/>
          <w:cols w:space="720" w:num="1"/>
        </w:sectPr>
      </w:pPr>
    </w:p>
    <w:p w14:paraId="07838C29">
      <w:pPr>
        <w:pStyle w:val="6"/>
        <w:ind w:left="281"/>
        <w:rPr>
          <w:rFonts w:ascii="Times New Roman"/>
          <w:sz w:val="20"/>
        </w:rPr>
      </w:pPr>
      <w:r>
        <w:rPr>
          <w:rFonts w:ascii="Times New Roman"/>
          <w:sz w:val="20"/>
        </w:rPr>
        <w:pict>
          <v:shape id="docshape21" o:spid="_x0000_s1046" o:spt="202" type="#_x0000_t202" style="height:162.75pt;width:423.8pt;" filled="f" stroked="t" coordsize="21600,21600">
            <v:path/>
            <v:fill on="f" focussize="0,0"/>
            <v:stroke weight="0.48pt" color="#000000" joinstyle="miter"/>
            <v:imagedata o:title=""/>
            <o:lock v:ext="edit" aspectratio="f"/>
            <v:textbox inset="0mm,0mm,0mm,0mm">
              <w:txbxContent>
                <w:p w14:paraId="5C20D6C9">
                  <w:pPr>
                    <w:spacing w:before="113"/>
                    <w:ind w:left="2229" w:right="0" w:firstLine="0"/>
                    <w:jc w:val="both"/>
                    <w:rPr>
                      <w:rFonts w:hint="eastAsia" w:ascii="宋体" w:eastAsia="宋体"/>
                      <w:b/>
                      <w:sz w:val="24"/>
                    </w:rPr>
                  </w:pPr>
                  <w:r>
                    <w:rPr>
                      <w:rFonts w:hint="eastAsia" w:ascii="宋体" w:eastAsia="宋体"/>
                      <w:b/>
                      <w:spacing w:val="-21"/>
                      <w:sz w:val="24"/>
                    </w:rPr>
                    <w:t xml:space="preserve">专栏 </w:t>
                  </w:r>
                  <w:r>
                    <w:rPr>
                      <w:rFonts w:hint="eastAsia" w:ascii="宋体" w:eastAsia="宋体"/>
                      <w:b/>
                      <w:sz w:val="24"/>
                    </w:rPr>
                    <w:t>8-4</w:t>
                  </w:r>
                  <w:r>
                    <w:rPr>
                      <w:rFonts w:hint="eastAsia" w:ascii="宋体" w:eastAsia="宋体"/>
                      <w:b/>
                      <w:spacing w:val="35"/>
                      <w:w w:val="150"/>
                      <w:sz w:val="24"/>
                    </w:rPr>
                    <w:t xml:space="preserve"> </w:t>
                  </w:r>
                  <w:r>
                    <w:rPr>
                      <w:rFonts w:hint="eastAsia" w:ascii="宋体" w:eastAsia="宋体"/>
                      <w:b/>
                      <w:spacing w:val="-1"/>
                      <w:sz w:val="24"/>
                    </w:rPr>
                    <w:t>信息化发展重点建设项目</w:t>
                  </w:r>
                </w:p>
                <w:p w14:paraId="0264026B">
                  <w:pPr>
                    <w:spacing w:before="132" w:line="343" w:lineRule="auto"/>
                    <w:ind w:left="102" w:right="52" w:firstLine="420"/>
                    <w:jc w:val="both"/>
                    <w:rPr>
                      <w:rFonts w:ascii="宋体" w:eastAsia="宋体"/>
                      <w:sz w:val="24"/>
                    </w:rPr>
                  </w:pPr>
                  <w:r>
                    <w:rPr>
                      <w:rFonts w:ascii="宋体" w:eastAsia="宋体"/>
                      <w:spacing w:val="-2"/>
                      <w:sz w:val="24"/>
                    </w:rPr>
                    <w:t>基础通信资源建设工程，哈密综合能源基地信息公共服务平台建设工程，哈密东天山云计算数据中心建设工程，智慧云重点领域应用示范项目（包括交</w:t>
                  </w:r>
                  <w:r>
                    <w:rPr>
                      <w:rFonts w:ascii="宋体" w:eastAsia="宋体"/>
                      <w:spacing w:val="-10"/>
                      <w:sz w:val="24"/>
                    </w:rPr>
                    <w:t xml:space="preserve">通、教育、医疗、物流等 </w:t>
                  </w:r>
                  <w:r>
                    <w:rPr>
                      <w:rFonts w:ascii="宋体" w:eastAsia="宋体"/>
                      <w:spacing w:val="-8"/>
                      <w:sz w:val="24"/>
                    </w:rPr>
                    <w:t>19</w:t>
                  </w:r>
                  <w:r>
                    <w:rPr>
                      <w:rFonts w:ascii="宋体" w:eastAsia="宋体"/>
                      <w:spacing w:val="-12"/>
                      <w:sz w:val="24"/>
                    </w:rPr>
                    <w:t xml:space="preserve"> 项智慧云工程</w:t>
                  </w:r>
                  <w:r>
                    <w:rPr>
                      <w:rFonts w:ascii="宋体" w:eastAsia="宋体"/>
                      <w:spacing w:val="-8"/>
                      <w:sz w:val="24"/>
                    </w:rPr>
                    <w:t>），政府大数据中心建设项目，政府</w:t>
                  </w:r>
                  <w:r>
                    <w:rPr>
                      <w:rFonts w:ascii="宋体" w:eastAsia="宋体"/>
                      <w:sz w:val="24"/>
                    </w:rPr>
                    <w:t>门户网站提升工程，4G 网络建设工程，电网智能化建设工程，信息服务型企</w:t>
                  </w:r>
                  <w:r>
                    <w:rPr>
                      <w:rFonts w:ascii="宋体" w:eastAsia="宋体"/>
                      <w:spacing w:val="-10"/>
                      <w:sz w:val="24"/>
                    </w:rPr>
                    <w:t>业两化融合试点项目，节能减排信息技术应用试点项目，农村综合信息服务平台</w:t>
                  </w:r>
                  <w:r>
                    <w:rPr>
                      <w:rFonts w:ascii="宋体" w:eastAsia="宋体"/>
                      <w:spacing w:val="-2"/>
                      <w:sz w:val="24"/>
                    </w:rPr>
                    <w:t>建设工程，网络与信息安全工程，巴里坤县数字化综合档案馆。</w:t>
                  </w:r>
                </w:p>
              </w:txbxContent>
            </v:textbox>
            <w10:wrap type="none"/>
            <w10:anchorlock/>
          </v:shape>
        </w:pict>
      </w:r>
    </w:p>
    <w:p w14:paraId="1D91933E">
      <w:pPr>
        <w:pStyle w:val="6"/>
        <w:rPr>
          <w:rFonts w:ascii="Times New Roman"/>
          <w:sz w:val="20"/>
        </w:rPr>
      </w:pPr>
    </w:p>
    <w:p w14:paraId="18B2CBCA">
      <w:pPr>
        <w:pStyle w:val="6"/>
        <w:spacing w:before="9"/>
        <w:rPr>
          <w:rFonts w:ascii="Times New Roman"/>
          <w:sz w:val="17"/>
        </w:rPr>
      </w:pPr>
    </w:p>
    <w:p w14:paraId="54149AE5">
      <w:pPr>
        <w:pStyle w:val="6"/>
        <w:tabs>
          <w:tab w:val="left" w:pos="1280"/>
        </w:tabs>
        <w:spacing w:before="58"/>
        <w:ind w:left="80"/>
        <w:jc w:val="center"/>
        <w:outlineLvl w:val="0"/>
        <w:rPr>
          <w:rFonts w:hint="eastAsia" w:ascii="黑体" w:eastAsia="黑体"/>
          <w:b/>
          <w:bCs/>
          <w:spacing w:val="-1"/>
          <w:sz w:val="32"/>
          <w:szCs w:val="32"/>
        </w:rPr>
      </w:pPr>
      <w:bookmarkStart w:id="82" w:name="第九章  坚持绿色发展，大力推进生态文明建设"/>
      <w:bookmarkEnd w:id="82"/>
      <w:bookmarkStart w:id="83" w:name="_Toc1444787358"/>
      <w:bookmarkStart w:id="84" w:name="_Toc2076319468"/>
      <w:r>
        <w:rPr>
          <w:rFonts w:hint="eastAsia" w:ascii="黑体" w:eastAsia="黑体"/>
          <w:b/>
          <w:bCs/>
          <w:spacing w:val="-1"/>
          <w:sz w:val="32"/>
          <w:szCs w:val="32"/>
        </w:rPr>
        <w:t>第九章</w:t>
      </w:r>
      <w:r>
        <w:rPr>
          <w:rFonts w:hint="eastAsia" w:ascii="黑体" w:eastAsia="黑体"/>
          <w:b/>
          <w:bCs/>
          <w:spacing w:val="-1"/>
          <w:sz w:val="32"/>
          <w:szCs w:val="32"/>
        </w:rPr>
        <w:tab/>
      </w:r>
      <w:r>
        <w:rPr>
          <w:rFonts w:hint="eastAsia" w:ascii="黑体" w:eastAsia="黑体"/>
          <w:b/>
          <w:bCs/>
          <w:spacing w:val="-1"/>
          <w:sz w:val="32"/>
          <w:szCs w:val="32"/>
        </w:rPr>
        <w:t>坚持绿色发展，大力推进生态文明建设</w:t>
      </w:r>
      <w:bookmarkEnd w:id="83"/>
      <w:bookmarkEnd w:id="84"/>
    </w:p>
    <w:p w14:paraId="78E9F115">
      <w:pPr>
        <w:pStyle w:val="6"/>
        <w:rPr>
          <w:rFonts w:ascii="黑体"/>
        </w:rPr>
      </w:pPr>
    </w:p>
    <w:p w14:paraId="08C4FA46">
      <w:pPr>
        <w:pStyle w:val="6"/>
        <w:autoSpaceDE/>
        <w:autoSpaceDN/>
        <w:spacing w:before="0" w:line="580" w:lineRule="exact"/>
        <w:ind w:left="0" w:right="0" w:firstLine="572" w:firstLineChars="200"/>
        <w:jc w:val="both"/>
        <w:rPr>
          <w:spacing w:val="-17"/>
          <w:sz w:val="32"/>
          <w:szCs w:val="32"/>
        </w:rPr>
      </w:pPr>
      <w:r>
        <w:rPr>
          <w:spacing w:val="-17"/>
          <w:sz w:val="32"/>
          <w:szCs w:val="32"/>
        </w:rPr>
        <w:t>牢固树立“保护生态环境就是保护生产力，改善环境就是发展生产力”的发展理念，坚持绿色建区、绿色惠民，走资源开发可持续、生态环境可持续的道路。推动生态文明建设与经济、政治、文化、社会高度融合，协同推进新型工业化、信息化、城镇化、农业现代化、基础设施现代化和绿色化，形成节约资源和保护环境的空间格局、产业结构、生产方式、生活方式。加大自然生态系统和环境保护力度，发展绿色清洁生产，推进循环低碳发展，形成人与自然和谐</w:t>
      </w:r>
      <w:r>
        <w:rPr>
          <w:rFonts w:hint="default"/>
          <w:spacing w:val="-17"/>
          <w:sz w:val="32"/>
          <w:szCs w:val="32"/>
          <w:lang w:eastAsia="zh-CN"/>
        </w:rPr>
        <w:t>共生</w:t>
      </w:r>
      <w:r>
        <w:rPr>
          <w:spacing w:val="-17"/>
          <w:sz w:val="32"/>
          <w:szCs w:val="32"/>
        </w:rPr>
        <w:t>的现代化建设新格局，建设洁净哈密、美丽哈密。到 2020 年，国土空间开发格局明显优化，水、土地、矿产等资源的节约集约利用水平显著提高，生态环境建设和保护得到加强，城乡人居环境明显改善，覆盖全社会的生态文化体系基本建立。</w:t>
      </w:r>
    </w:p>
    <w:p w14:paraId="63187CE9">
      <w:pPr>
        <w:pStyle w:val="6"/>
        <w:rPr>
          <w:sz w:val="20"/>
        </w:rPr>
      </w:pPr>
    </w:p>
    <w:p w14:paraId="591985B9">
      <w:pPr>
        <w:pStyle w:val="6"/>
        <w:jc w:val="center"/>
        <w:outlineLvl w:val="1"/>
        <w:rPr>
          <w:rFonts w:hint="eastAsia" w:ascii="楷体_GB2312" w:hAnsi="楷体_GB2312" w:eastAsia="楷体_GB2312" w:cs="楷体_GB2312"/>
          <w:b/>
          <w:bCs/>
          <w:sz w:val="32"/>
          <w:szCs w:val="32"/>
        </w:rPr>
      </w:pPr>
      <w:bookmarkStart w:id="85" w:name="_Toc693628227"/>
      <w:r>
        <w:rPr>
          <w:rFonts w:hint="eastAsia" w:ascii="楷体_GB2312" w:hAnsi="楷体_GB2312" w:eastAsia="楷体_GB2312" w:cs="楷体_GB2312"/>
          <w:b/>
          <w:bCs/>
          <w:sz w:val="32"/>
          <w:szCs w:val="32"/>
        </w:rPr>
        <w:t>第一节</w:t>
      </w:r>
      <w:r>
        <w:rPr>
          <w:rFonts w:hint="eastAsia" w:ascii="楷体_GB2312" w:hAnsi="楷体_GB2312" w:eastAsia="楷体_GB2312" w:cs="楷体_GB2312"/>
          <w:b/>
          <w:bCs/>
          <w:spacing w:val="32"/>
          <w:w w:val="150"/>
          <w:sz w:val="32"/>
          <w:szCs w:val="32"/>
        </w:rPr>
        <w:t xml:space="preserve"> </w:t>
      </w:r>
      <w:r>
        <w:rPr>
          <w:rFonts w:hint="eastAsia" w:ascii="楷体_GB2312" w:hAnsi="楷体_GB2312" w:eastAsia="楷体_GB2312" w:cs="楷体_GB2312"/>
          <w:b/>
          <w:bCs/>
          <w:spacing w:val="-1"/>
          <w:sz w:val="32"/>
          <w:szCs w:val="32"/>
        </w:rPr>
        <w:t>严守生态保护红线，加强国土空间开发管制</w:t>
      </w:r>
      <w:bookmarkEnd w:id="85"/>
    </w:p>
    <w:p w14:paraId="5F5F9C65">
      <w:pPr>
        <w:pStyle w:val="6"/>
        <w:rPr>
          <w:sz w:val="20"/>
        </w:rPr>
      </w:pPr>
    </w:p>
    <w:p w14:paraId="343B5171">
      <w:pPr>
        <w:pStyle w:val="6"/>
        <w:autoSpaceDE/>
        <w:autoSpaceDN/>
        <w:spacing w:before="0" w:line="560" w:lineRule="exact"/>
        <w:ind w:left="0" w:right="0" w:firstLine="572" w:firstLineChars="200"/>
        <w:rPr>
          <w:spacing w:val="-17"/>
          <w:sz w:val="32"/>
          <w:szCs w:val="32"/>
        </w:rPr>
      </w:pPr>
      <w:r>
        <w:rPr>
          <w:spacing w:val="-17"/>
          <w:sz w:val="32"/>
          <w:szCs w:val="32"/>
        </w:rPr>
        <w:t>坚决保护好冰川、森林、草原、湿地、绿洲、荒漠等生态系统。重点加强罗布泊野骆驼国家级自然保护区、哈密天山国家森林公园、白石头风景名胜区、巴里坤湿地、盐池湖、哈密河湿地、国家公益林、荒漠胡杨林、饮用水水源地、天山冰川带等生态红线保护区域的生态保护。采取最为严格的生态管控措施，按照相关规划确定的边界，严禁一切形式的开发建设活动。</w:t>
      </w:r>
    </w:p>
    <w:p w14:paraId="424D384D">
      <w:pPr>
        <w:pStyle w:val="6"/>
        <w:autoSpaceDE/>
        <w:autoSpaceDN/>
        <w:spacing w:before="0" w:line="560" w:lineRule="exact"/>
        <w:ind w:left="0" w:right="0" w:firstLine="572" w:firstLineChars="200"/>
        <w:jc w:val="left"/>
        <w:rPr>
          <w:spacing w:val="-17"/>
          <w:sz w:val="32"/>
          <w:szCs w:val="32"/>
        </w:rPr>
      </w:pPr>
      <w:r>
        <w:rPr>
          <w:spacing w:val="-17"/>
          <w:sz w:val="32"/>
          <w:szCs w:val="32"/>
        </w:rPr>
        <w:t>及时对土地利用总体规划进行修编，科学合理布局和整治生产空间、生活空间和生态空间，确保到 2020 年形成科学合理的生态安全格局、农业发展格局、工业化格局和新型城镇化格局。科学处理好森林、草原、湿地以及水资源的利用与保护的关系，加快构建哈密东天山生态功能保护区、准噶尔东部荒漠生态功能区等生态安全屏障。优化农业空间布局，大力推进山南优质林果业和山北特色农牧产品规模化、标准化、品牌化、规范化生产，积极构建“南北两带、南园北牧”的农业发展格局。优化工业空间布局，按照“产业进基地、项目入园区”的原则，形成以园区加工业为核心，矿区、基地为支撑，外围矿业开采点为补充的点面结合的圈层布局。优化城镇化空间格局，按照“以哈密市区为新型城市化核心、以环天山生态走廊为区域生态圈、以外围资源富集区为产业发展区”的总体发展格局。严格控制城镇的空间边界，推动人口向城镇集中，产业向功能区集中。整合各类空间性规划，推进“多规合一”，拓展城乡一体化发展新格局。建立经济社会发展、城乡、土地利用、生态环境保护等多规划有效衔接的机制，构建和完善定位清晰、功能互补、衔接协调的空间规划体系。统筹推进聚集开发、分类保护和综合整治，促进空间利用结构优化。</w:t>
      </w:r>
    </w:p>
    <w:p w14:paraId="2743E7D8">
      <w:pPr>
        <w:pStyle w:val="6"/>
        <w:spacing w:before="9"/>
        <w:rPr>
          <w:rFonts w:ascii="Times New Roman"/>
          <w:sz w:val="18"/>
        </w:rPr>
      </w:pPr>
    </w:p>
    <w:p w14:paraId="1EFCE7E5">
      <w:pPr>
        <w:spacing w:before="67"/>
        <w:ind w:left="2947" w:right="0" w:firstLine="0"/>
        <w:jc w:val="left"/>
        <w:rPr>
          <w:rFonts w:hint="eastAsia" w:ascii="宋体" w:eastAsia="宋体"/>
          <w:b/>
          <w:sz w:val="24"/>
        </w:rPr>
      </w:pPr>
      <w:r>
        <w:pict>
          <v:shape id="docshape22" o:spid="_x0000_s1047" style="position:absolute;left:0pt;margin-left:70.9pt;margin-top:-2.8pt;height:556.25pt;width:448.15pt;mso-position-horizontal-relative:page;z-index:-251646976;mso-width-relative:page;mso-height-relative:page;" filled="f" stroked="t" coordorigin="1418,0" coordsize="8532,11399" path="m1418,-51l9950,-51m1418,11399l9950,11399m1423,-56l1423,11394m9945,-56l9945,11394e">
            <v:path arrowok="t"/>
            <v:fill on="f" focussize="0,0"/>
            <v:stroke weight="0.48pt" color="#000000"/>
            <v:imagedata o:title=""/>
            <o:lock v:ext="edit" aspectratio="f"/>
          </v:shape>
        </w:pict>
      </w: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9-1</w:t>
      </w:r>
      <w:r>
        <w:rPr>
          <w:rFonts w:hint="eastAsia" w:ascii="宋体" w:eastAsia="宋体"/>
          <w:b/>
          <w:spacing w:val="43"/>
          <w:w w:val="150"/>
          <w:sz w:val="24"/>
        </w:rPr>
        <w:t xml:space="preserve"> </w:t>
      </w:r>
      <w:r>
        <w:rPr>
          <w:rFonts w:hint="eastAsia" w:ascii="宋体" w:eastAsia="宋体"/>
          <w:b/>
          <w:sz w:val="24"/>
        </w:rPr>
        <w:t>四大</w:t>
      </w:r>
      <w:r>
        <w:rPr>
          <w:rFonts w:hint="eastAsia" w:ascii="宋体" w:eastAsia="宋体"/>
          <w:b/>
          <w:sz w:val="24"/>
          <w:lang w:eastAsia="zh-CN"/>
        </w:rPr>
        <w:t>发展</w:t>
      </w:r>
      <w:r>
        <w:rPr>
          <w:rFonts w:hint="eastAsia" w:ascii="宋体" w:eastAsia="宋体"/>
          <w:b/>
          <w:sz w:val="24"/>
        </w:rPr>
        <w:t>空间</w:t>
      </w:r>
      <w:r>
        <w:rPr>
          <w:rFonts w:hint="eastAsia" w:ascii="宋体" w:eastAsia="宋体"/>
          <w:b/>
          <w:spacing w:val="-5"/>
          <w:sz w:val="24"/>
        </w:rPr>
        <w:t>格局</w:t>
      </w:r>
    </w:p>
    <w:p w14:paraId="3DD1A8F6">
      <w:pPr>
        <w:pStyle w:val="19"/>
        <w:numPr>
          <w:ilvl w:val="-1"/>
          <w:numId w:val="0"/>
        </w:numPr>
        <w:tabs>
          <w:tab w:val="left" w:pos="1055"/>
        </w:tabs>
        <w:spacing w:before="0" w:after="0" w:line="344" w:lineRule="auto"/>
        <w:ind w:left="0" w:right="0" w:firstLine="474" w:firstLineChars="200"/>
        <w:jc w:val="both"/>
        <w:rPr>
          <w:sz w:val="24"/>
        </w:rPr>
      </w:pPr>
      <w:r>
        <w:rPr>
          <w:rFonts w:hint="eastAsia"/>
          <w:b/>
          <w:spacing w:val="-2"/>
          <w:sz w:val="24"/>
          <w:lang w:val="en-US" w:eastAsia="zh-CN"/>
        </w:rPr>
        <w:t>1.</w:t>
      </w:r>
      <w:r>
        <w:rPr>
          <w:b/>
          <w:spacing w:val="-2"/>
          <w:sz w:val="24"/>
        </w:rPr>
        <w:t>“两屏两片”的生态安全</w:t>
      </w:r>
      <w:r>
        <w:rPr>
          <w:rFonts w:hint="eastAsia"/>
          <w:b/>
          <w:spacing w:val="-2"/>
          <w:sz w:val="24"/>
          <w:lang w:eastAsia="zh-CN"/>
        </w:rPr>
        <w:t>发展</w:t>
      </w:r>
      <w:r>
        <w:rPr>
          <w:b/>
          <w:spacing w:val="-2"/>
          <w:sz w:val="24"/>
        </w:rPr>
        <w:t>格局</w:t>
      </w:r>
      <w:r>
        <w:fldChar w:fldCharType="begin"/>
      </w:r>
      <w:r>
        <w:instrText xml:space="preserve"> HYPERLINK \l "_bookmark48" </w:instrText>
      </w:r>
      <w:r>
        <w:fldChar w:fldCharType="separate"/>
      </w:r>
      <w:r>
        <w:rPr>
          <w:b/>
          <w:spacing w:val="-2"/>
          <w:position w:val="12"/>
          <w:sz w:val="12"/>
        </w:rPr>
        <w:t>1</w:t>
      </w:r>
      <w:r>
        <w:rPr>
          <w:b/>
          <w:spacing w:val="-2"/>
          <w:position w:val="12"/>
          <w:sz w:val="12"/>
        </w:rPr>
        <w:fldChar w:fldCharType="end"/>
      </w:r>
      <w:r>
        <w:rPr>
          <w:b/>
          <w:spacing w:val="-132"/>
          <w:sz w:val="24"/>
        </w:rPr>
        <w:t>。</w:t>
      </w:r>
      <w:r>
        <w:rPr>
          <w:spacing w:val="-2"/>
          <w:sz w:val="24"/>
        </w:rPr>
        <w:t>“两屏”即准噶尔东部荒漠生态功能</w:t>
      </w:r>
      <w:r>
        <w:rPr>
          <w:spacing w:val="-8"/>
          <w:sz w:val="24"/>
        </w:rPr>
        <w:t>区、哈密东天山生态功能保护区两大生态屏障，“两片”即双井子荒漠林生态功</w:t>
      </w:r>
      <w:r>
        <w:rPr>
          <w:spacing w:val="-2"/>
          <w:sz w:val="24"/>
        </w:rPr>
        <w:t>能区和野骆驼荒漠保护区。以“两屏两片”为骨架，以分布其中的自然保护区、森林公园、地质公园、风景名胜区、主要水源地、重要湿地和荒漠胡杨林等为重要组成部分，形成保护与建设共进的生态安全格局。</w:t>
      </w:r>
    </w:p>
    <w:p w14:paraId="28E04C96">
      <w:pPr>
        <w:pStyle w:val="19"/>
        <w:numPr>
          <w:ilvl w:val="-1"/>
          <w:numId w:val="0"/>
        </w:numPr>
        <w:tabs>
          <w:tab w:val="left" w:pos="1175"/>
        </w:tabs>
        <w:spacing w:before="0" w:after="0" w:line="344" w:lineRule="auto"/>
        <w:ind w:left="0" w:right="0" w:firstLine="474" w:firstLineChars="200"/>
        <w:jc w:val="both"/>
        <w:rPr>
          <w:sz w:val="24"/>
        </w:rPr>
      </w:pPr>
      <w:r>
        <w:rPr>
          <w:rFonts w:hint="eastAsia"/>
          <w:b/>
          <w:spacing w:val="-2"/>
          <w:sz w:val="24"/>
          <w:lang w:val="en-US" w:eastAsia="zh-CN"/>
        </w:rPr>
        <w:t>2.</w:t>
      </w:r>
      <w:r>
        <w:rPr>
          <w:b/>
          <w:spacing w:val="-2"/>
          <w:sz w:val="24"/>
        </w:rPr>
        <w:t>“南北两带、南园北牧”的农业发展格局。</w:t>
      </w:r>
      <w:r>
        <w:rPr>
          <w:spacing w:val="-2"/>
          <w:sz w:val="24"/>
        </w:rPr>
        <w:t>构建以山南哈密优质林果业</w:t>
      </w:r>
      <w:r>
        <w:rPr>
          <w:spacing w:val="-4"/>
          <w:sz w:val="24"/>
        </w:rPr>
        <w:t>基地、山北特色农牧产品生产基地为主的“南园北牧”农牧业发展格局。推进山南以大枣、葡萄、哈密瓜为主的优质林果业规模化、标准化生产，建设山南农牧业现代化示范带。推进山北特色农牧产品和养殖育肥业规模化、品牌化和规范化</w:t>
      </w:r>
      <w:r>
        <w:rPr>
          <w:spacing w:val="-2"/>
          <w:sz w:val="24"/>
        </w:rPr>
        <w:t>生产，建设山北农牧业现代化生产基地。</w:t>
      </w:r>
    </w:p>
    <w:p w14:paraId="52C613E6">
      <w:pPr>
        <w:pStyle w:val="19"/>
        <w:numPr>
          <w:ilvl w:val="-1"/>
          <w:numId w:val="0"/>
        </w:numPr>
        <w:tabs>
          <w:tab w:val="left" w:pos="1175"/>
        </w:tabs>
        <w:spacing w:before="0" w:after="0" w:line="344" w:lineRule="auto"/>
        <w:ind w:left="0" w:right="0" w:firstLine="474" w:firstLineChars="200"/>
        <w:jc w:val="both"/>
        <w:rPr>
          <w:sz w:val="24"/>
        </w:rPr>
      </w:pPr>
      <w:r>
        <w:rPr>
          <w:rFonts w:hint="eastAsia"/>
          <w:b/>
          <w:spacing w:val="-2"/>
          <w:sz w:val="24"/>
          <w:lang w:val="en-US" w:eastAsia="zh-CN"/>
        </w:rPr>
        <w:t>3.</w:t>
      </w:r>
      <w:r>
        <w:rPr>
          <w:b/>
          <w:spacing w:val="-2"/>
          <w:sz w:val="24"/>
        </w:rPr>
        <w:t>“三片三园多点、圈层向心集聚”的工业化</w:t>
      </w:r>
      <w:r>
        <w:rPr>
          <w:rFonts w:hint="eastAsia"/>
          <w:b/>
          <w:spacing w:val="-2"/>
          <w:sz w:val="24"/>
          <w:lang w:eastAsia="zh-CN"/>
        </w:rPr>
        <w:t>发展</w:t>
      </w:r>
      <w:r>
        <w:rPr>
          <w:b/>
          <w:spacing w:val="-2"/>
          <w:sz w:val="24"/>
        </w:rPr>
        <w:t>格局。</w:t>
      </w:r>
      <w:r>
        <w:rPr>
          <w:spacing w:val="-2"/>
          <w:sz w:val="24"/>
        </w:rPr>
        <w:t>以哈密市片区、</w:t>
      </w:r>
      <w:r>
        <w:rPr>
          <w:spacing w:val="-12"/>
          <w:sz w:val="24"/>
        </w:rPr>
        <w:t>巴里坤片区和伊吾片区为主要工业化发展区，以哈密工业园区、三塘湖工业园区、</w:t>
      </w:r>
      <w:r>
        <w:rPr>
          <w:spacing w:val="-2"/>
          <w:sz w:val="24"/>
        </w:rPr>
        <w:t>伊吾县淖毛湖工业加工区为核心，以五大矿区(三塘湖矿区、淖毛湖矿区、巴里坤西部矿区、大南湖矿区、三道岭矿区)、四大风区(哈密东南部风区、十三间房风区、三塘湖风区、淖毛湖风区)、石城子光伏产业园、东南部山口光伏发电园</w:t>
      </w:r>
      <w:r>
        <w:rPr>
          <w:spacing w:val="-17"/>
          <w:sz w:val="24"/>
        </w:rPr>
        <w:t>区、三塘湖光伏产业园、淖毛湖光伏产业园、巴里坤油页岩矿区为重点，以黑色、</w:t>
      </w:r>
      <w:r>
        <w:rPr>
          <w:spacing w:val="-2"/>
          <w:sz w:val="24"/>
        </w:rPr>
        <w:t>有色金属开采点为补充，形成哈密地区工业化空间格局。依托优势产业培育产业</w:t>
      </w:r>
      <w:r>
        <w:rPr>
          <w:spacing w:val="-17"/>
          <w:sz w:val="24"/>
        </w:rPr>
        <w:t>集群，增强园区和矿区的产业集聚效应，实现园区、矿区产业的专业化、特色化、</w:t>
      </w:r>
      <w:r>
        <w:rPr>
          <w:spacing w:val="-2"/>
          <w:sz w:val="24"/>
        </w:rPr>
        <w:t>规模化、集约化发展。</w:t>
      </w:r>
    </w:p>
    <w:p w14:paraId="321DF94A">
      <w:pPr>
        <w:pStyle w:val="19"/>
        <w:numPr>
          <w:ilvl w:val="-1"/>
          <w:numId w:val="0"/>
        </w:numPr>
        <w:tabs>
          <w:tab w:val="left" w:pos="1175"/>
        </w:tabs>
        <w:spacing w:before="0" w:after="0" w:line="344" w:lineRule="auto"/>
        <w:ind w:left="0" w:right="0" w:firstLine="474" w:firstLineChars="200"/>
        <w:jc w:val="both"/>
        <w:rPr>
          <w:sz w:val="24"/>
        </w:rPr>
      </w:pPr>
      <w:r>
        <w:rPr>
          <w:rFonts w:hint="eastAsia"/>
          <w:b/>
          <w:spacing w:val="-2"/>
          <w:sz w:val="24"/>
          <w:lang w:val="en-US" w:eastAsia="zh-CN"/>
        </w:rPr>
        <w:t>4.</w:t>
      </w:r>
      <w:r>
        <w:rPr>
          <w:b/>
          <w:spacing w:val="-2"/>
          <w:sz w:val="24"/>
        </w:rPr>
        <w:t>“一主三副”的城镇化发展格局</w:t>
      </w:r>
      <w:r>
        <w:fldChar w:fldCharType="begin"/>
      </w:r>
      <w:r>
        <w:instrText xml:space="preserve"> HYPERLINK \l "_bookmark49" </w:instrText>
      </w:r>
      <w:r>
        <w:fldChar w:fldCharType="separate"/>
      </w:r>
      <w:r>
        <w:rPr>
          <w:spacing w:val="-2"/>
          <w:position w:val="12"/>
          <w:sz w:val="12"/>
        </w:rPr>
        <w:t>2</w:t>
      </w:r>
      <w:r>
        <w:rPr>
          <w:spacing w:val="-2"/>
          <w:position w:val="12"/>
          <w:sz w:val="12"/>
        </w:rPr>
        <w:fldChar w:fldCharType="end"/>
      </w:r>
      <w:r>
        <w:rPr>
          <w:b/>
          <w:spacing w:val="-2"/>
          <w:sz w:val="24"/>
        </w:rPr>
        <w:t>。</w:t>
      </w:r>
      <w:r>
        <w:rPr>
          <w:spacing w:val="-2"/>
          <w:sz w:val="24"/>
        </w:rPr>
        <w:t xml:space="preserve">以建设新疆副中心城市为目标，建设 </w:t>
      </w:r>
      <w:r>
        <w:rPr>
          <w:spacing w:val="-4"/>
          <w:sz w:val="24"/>
        </w:rPr>
        <w:t>“以哈密市为中心城市，巴里坤县、伊吾县、</w:t>
      </w:r>
      <w:r>
        <w:rPr>
          <w:rFonts w:hint="eastAsia"/>
          <w:spacing w:val="-4"/>
          <w:sz w:val="24"/>
          <w:lang w:eastAsia="zh-CN"/>
        </w:rPr>
        <w:t>新疆生产建设兵团</w:t>
      </w:r>
      <w:r>
        <w:rPr>
          <w:spacing w:val="-4"/>
          <w:sz w:val="24"/>
        </w:rPr>
        <w:t>第十三师拟设红星市为副中心城市”的“一主三副”发展格局。巴里坤县和伊吾县以资源开发深加工为主，建</w:t>
      </w:r>
      <w:r>
        <w:rPr>
          <w:spacing w:val="-10"/>
          <w:sz w:val="24"/>
        </w:rPr>
        <w:t>成山北的区域经济增长极；</w:t>
      </w:r>
      <w:r>
        <w:rPr>
          <w:rFonts w:hint="eastAsia"/>
          <w:spacing w:val="-4"/>
          <w:sz w:val="24"/>
          <w:lang w:eastAsia="zh-CN"/>
        </w:rPr>
        <w:t>新疆生产建设</w:t>
      </w:r>
      <w:r>
        <w:rPr>
          <w:spacing w:val="-10"/>
          <w:sz w:val="24"/>
        </w:rPr>
        <w:t>兵团第十三师拟设红星市建成为哈密地区农副产品加</w:t>
      </w:r>
      <w:r>
        <w:rPr>
          <w:spacing w:val="-4"/>
          <w:sz w:val="24"/>
        </w:rPr>
        <w:t>工业基地、生态环保产业基地、</w:t>
      </w:r>
      <w:r>
        <w:rPr>
          <w:rFonts w:hint="eastAsia"/>
          <w:spacing w:val="-4"/>
          <w:sz w:val="24"/>
          <w:lang w:eastAsia="zh-CN"/>
        </w:rPr>
        <w:t>新疆生产建设兵团第</w:t>
      </w:r>
      <w:r>
        <w:rPr>
          <w:spacing w:val="-4"/>
          <w:sz w:val="24"/>
        </w:rPr>
        <w:t>十三师文化教育、医疗卫生服务、商贸服务、宜</w:t>
      </w:r>
      <w:r>
        <w:rPr>
          <w:spacing w:val="-2"/>
          <w:sz w:val="24"/>
        </w:rPr>
        <w:t>居创业中心。</w:t>
      </w:r>
    </w:p>
    <w:p w14:paraId="09CB8A4D">
      <w:pPr>
        <w:pStyle w:val="6"/>
        <w:spacing w:before="2"/>
        <w:rPr>
          <w:rFonts w:ascii="宋体" w:hAnsi="宋体" w:eastAsia="宋体"/>
          <w:sz w:val="18"/>
        </w:rPr>
      </w:pPr>
      <w:r>
        <w:pict>
          <v:shape id="docshape23" o:spid="_x0000_s1048" style="position:absolute;left:0pt;margin-left:76.55pt;margin-top:19.9pt;height:0.1pt;width:144pt;mso-position-horizontal-relative:page;mso-wrap-distance-bottom:0pt;mso-wrap-distance-top:0pt;z-index:-251639808;mso-width-relative:page;mso-height-relative:page;" filled="f" stroked="t" coordorigin="1531,398" coordsize="2880,0" path="m1531,398l4411,398e">
            <v:path arrowok="t"/>
            <v:fill on="f" focussize="0,0"/>
            <v:stroke weight="0pt" color="#000000"/>
            <v:imagedata o:title=""/>
            <o:lock v:ext="edit"/>
            <w10:wrap type="topAndBottom"/>
          </v:shape>
        </w:pict>
      </w:r>
      <w:r>
        <w:rPr>
          <w:rFonts w:ascii="Times New Roman" w:hAnsi="Times New Roman" w:eastAsia="Times New Roman"/>
          <w:spacing w:val="-2"/>
          <w:sz w:val="18"/>
          <w:vertAlign w:val="superscript"/>
        </w:rPr>
        <w:t>1</w:t>
      </w:r>
      <w:r>
        <w:rPr>
          <w:rFonts w:ascii="Times New Roman" w:hAnsi="Times New Roman" w:eastAsia="Times New Roman"/>
          <w:spacing w:val="3"/>
          <w:sz w:val="18"/>
          <w:vertAlign w:val="baseline"/>
        </w:rPr>
        <w:t xml:space="preserve"> </w:t>
      </w:r>
      <w:r>
        <w:rPr>
          <w:rFonts w:ascii="宋体" w:hAnsi="宋体" w:eastAsia="宋体"/>
          <w:spacing w:val="-2"/>
          <w:sz w:val="18"/>
          <w:vertAlign w:val="baseline"/>
        </w:rPr>
        <w:t>“两屏两片”的生态安全</w:t>
      </w:r>
      <w:r>
        <w:rPr>
          <w:rFonts w:hint="eastAsia" w:ascii="宋体" w:hAnsi="宋体" w:eastAsia="宋体"/>
          <w:spacing w:val="-2"/>
          <w:sz w:val="18"/>
          <w:vertAlign w:val="baseline"/>
          <w:lang w:eastAsia="zh-CN"/>
        </w:rPr>
        <w:t>发展</w:t>
      </w:r>
      <w:r>
        <w:rPr>
          <w:rFonts w:ascii="宋体" w:hAnsi="宋体" w:eastAsia="宋体"/>
          <w:spacing w:val="-2"/>
          <w:sz w:val="18"/>
          <w:vertAlign w:val="baseline"/>
        </w:rPr>
        <w:t>格局</w:t>
      </w:r>
      <w:r>
        <w:rPr>
          <w:rFonts w:ascii="宋体" w:hAnsi="宋体" w:eastAsia="宋体"/>
          <w:spacing w:val="-13"/>
          <w:sz w:val="18"/>
          <w:vertAlign w:val="baseline"/>
        </w:rPr>
        <w:t>、“南北两带、南园北牧”的农业发展格局和“三片三园多点、圈层向心集聚”</w:t>
      </w:r>
      <w:r>
        <w:rPr>
          <w:rFonts w:ascii="宋体" w:hAnsi="宋体" w:eastAsia="宋体"/>
          <w:spacing w:val="-2"/>
          <w:sz w:val="18"/>
          <w:vertAlign w:val="baseline"/>
        </w:rPr>
        <w:t>的工业化</w:t>
      </w:r>
      <w:r>
        <w:rPr>
          <w:rFonts w:hint="eastAsia" w:ascii="宋体" w:hAnsi="宋体" w:eastAsia="宋体"/>
          <w:spacing w:val="-2"/>
          <w:sz w:val="18"/>
          <w:vertAlign w:val="baseline"/>
          <w:lang w:eastAsia="zh-CN"/>
        </w:rPr>
        <w:t>发展</w:t>
      </w:r>
      <w:r>
        <w:rPr>
          <w:rFonts w:ascii="宋体" w:hAnsi="宋体" w:eastAsia="宋体"/>
          <w:spacing w:val="-2"/>
          <w:sz w:val="18"/>
          <w:vertAlign w:val="baseline"/>
        </w:rPr>
        <w:t>格局衔接自《哈密地区主体功能区规划</w:t>
      </w:r>
      <w:r>
        <w:rPr>
          <w:rFonts w:ascii="Times New Roman" w:hAnsi="Times New Roman" w:eastAsia="Times New Roman"/>
          <w:spacing w:val="-2"/>
          <w:sz w:val="18"/>
          <w:vertAlign w:val="baseline"/>
        </w:rPr>
        <w:t>(2013-2020)</w:t>
      </w:r>
      <w:r>
        <w:rPr>
          <w:rFonts w:ascii="宋体" w:hAnsi="宋体" w:eastAsia="宋体"/>
          <w:spacing w:val="-46"/>
          <w:sz w:val="18"/>
          <w:vertAlign w:val="baseline"/>
        </w:rPr>
        <w:t>》。</w:t>
      </w:r>
    </w:p>
    <w:p w14:paraId="13554FD2">
      <w:pPr>
        <w:pStyle w:val="6"/>
        <w:spacing w:before="4"/>
        <w:rPr>
          <w:rFonts w:ascii="Times New Roman"/>
          <w:sz w:val="19"/>
        </w:rPr>
      </w:pPr>
    </w:p>
    <w:p w14:paraId="74785008">
      <w:pPr>
        <w:pStyle w:val="3"/>
        <w:spacing w:before="0"/>
        <w:ind w:left="0"/>
        <w:jc w:val="center"/>
        <w:outlineLvl w:val="1"/>
        <w:rPr>
          <w:rFonts w:hint="eastAsia" w:ascii="楷体_GB2312" w:hAnsi="楷体_GB2312" w:eastAsia="楷体_GB2312" w:cs="楷体_GB2312"/>
          <w:spacing w:val="-1"/>
          <w:sz w:val="32"/>
          <w:szCs w:val="32"/>
        </w:rPr>
      </w:pPr>
      <w:bookmarkStart w:id="86" w:name="第二节  加强自然生态建设与保护，提升生态产品供给能力"/>
      <w:bookmarkEnd w:id="86"/>
      <w:bookmarkStart w:id="87" w:name="_Toc1341107027"/>
      <w:bookmarkStart w:id="88" w:name="_Toc1050956175"/>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加强自然生态建设与保护，提升生态产品供给能力</w:t>
      </w:r>
      <w:bookmarkEnd w:id="87"/>
      <w:bookmarkEnd w:id="88"/>
    </w:p>
    <w:p w14:paraId="05457F19">
      <w:pPr>
        <w:pStyle w:val="6"/>
        <w:spacing w:before="12"/>
        <w:rPr>
          <w:b/>
          <w:sz w:val="38"/>
        </w:rPr>
      </w:pPr>
    </w:p>
    <w:p w14:paraId="1DF9749E">
      <w:pPr>
        <w:pStyle w:val="6"/>
        <w:spacing w:line="600" w:lineRule="exact"/>
        <w:ind w:left="0" w:right="0" w:firstLine="632" w:firstLineChars="200"/>
        <w:jc w:val="both"/>
        <w:rPr>
          <w:sz w:val="32"/>
          <w:szCs w:val="32"/>
        </w:rPr>
      </w:pPr>
      <w:r>
        <w:rPr>
          <w:spacing w:val="-2"/>
          <w:sz w:val="32"/>
          <w:szCs w:val="32"/>
        </w:rPr>
        <w:t>坚持保护优先和自然恢复为主，有度有序利用自然，加强自然生态系统和环境保护。加强森林草原自然生态系统保护与修复，实施新一轮退耕退牧还林还草工程。全力推进草原生态系统修复，全面落实草畜平衡、禁牧休牧、基本草原保护制度和以草定畜、草原生态保护补助奖励机制政策。抓好天然林保护与人工林建设，增强森林生态系统功能。重点实施退耕还林、草原生态、重点防护林建设和国家公益林管护等工程。开展大规模植树增绿活动，建设绿色生态保护空间和绿色廊道，形成城市绿化网络。加大主要河流、湖泊、湿地等自然生态环境的保护与修复力度，控制水土流失，保护生物多样性。坚持以湿地保护、防护林和新一轮退耕还林工程为重点，加大造林绿化和生态治理力度，扎实推进哈密河国家湿地公园、巴里坤湿地等生态工程建设。实施矿山、交通运输、水利水电等工程建设的水土保持、环境治理恢复工程。合理开发、利用和调配水资源，保障生态用水需求，全面增强生态产品生产能力。</w:t>
      </w:r>
    </w:p>
    <w:p w14:paraId="7F3FE1ED">
      <w:pPr>
        <w:pStyle w:val="6"/>
        <w:spacing w:before="8"/>
        <w:rPr>
          <w:sz w:val="21"/>
        </w:rPr>
      </w:pPr>
    </w:p>
    <w:p w14:paraId="7BC9FFA3">
      <w:pPr>
        <w:pStyle w:val="3"/>
        <w:spacing w:before="0"/>
        <w:ind w:left="0"/>
        <w:outlineLvl w:val="9"/>
        <w:rPr>
          <w:b/>
          <w:sz w:val="32"/>
          <w:szCs w:val="32"/>
        </w:rPr>
      </w:pPr>
      <w:bookmarkStart w:id="89" w:name="第三节  科学合理开发资源，促进资源集约节约高效利用"/>
      <w:bookmarkEnd w:id="89"/>
      <w:bookmarkStart w:id="90" w:name="_Toc1372607249"/>
      <w:bookmarkStart w:id="91" w:name="_Toc2021289216"/>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科学合理开发资源，促进资源集约节约高效利用</w:t>
      </w:r>
      <w:bookmarkEnd w:id="90"/>
      <w:bookmarkEnd w:id="91"/>
    </w:p>
    <w:p w14:paraId="179C7958">
      <w:pPr>
        <w:pStyle w:val="6"/>
        <w:spacing w:before="0" w:line="600" w:lineRule="exact"/>
        <w:ind w:left="0" w:right="0" w:firstLine="632" w:firstLineChars="200"/>
        <w:jc w:val="both"/>
        <w:rPr>
          <w:spacing w:val="-2"/>
          <w:sz w:val="32"/>
          <w:szCs w:val="32"/>
        </w:rPr>
      </w:pPr>
    </w:p>
    <w:p w14:paraId="3E884B5E">
      <w:pPr>
        <w:pStyle w:val="6"/>
        <w:spacing w:before="0" w:line="600" w:lineRule="exact"/>
        <w:ind w:left="0" w:right="0" w:firstLine="632" w:firstLineChars="200"/>
        <w:jc w:val="both"/>
        <w:rPr>
          <w:sz w:val="32"/>
          <w:szCs w:val="32"/>
        </w:rPr>
      </w:pPr>
      <w:r>
        <w:rPr>
          <w:spacing w:val="-2"/>
          <w:sz w:val="32"/>
          <w:szCs w:val="32"/>
        </w:rPr>
        <w:t>把节约资源放在优先位置，高效循环利用资源，主要资源产出率大幅提升，以最少的资源消耗支撑经济社会持续发展。深入推进</w:t>
      </w:r>
      <w:r>
        <w:rPr>
          <w:spacing w:val="-1"/>
          <w:sz w:val="32"/>
          <w:szCs w:val="32"/>
        </w:rPr>
        <w:t>全社会节能减排行动计划，提高节能、节水、节地、节材、节矿标</w:t>
      </w:r>
      <w:r>
        <w:rPr>
          <w:spacing w:val="-2"/>
          <w:sz w:val="32"/>
          <w:szCs w:val="32"/>
        </w:rPr>
        <w:t>准，建设资源节约型社会。实行能源消耗、水资源消耗、建设用地总量和强度三项“双控”，推动重点领域节能减排，强化结构、工程、管理减排，提高绿色发展水平。</w:t>
      </w:r>
    </w:p>
    <w:p w14:paraId="35C6666B">
      <w:pPr>
        <w:pStyle w:val="6"/>
        <w:spacing w:before="0" w:line="600" w:lineRule="exact"/>
        <w:ind w:left="0" w:right="0" w:firstLine="632" w:firstLineChars="200"/>
        <w:jc w:val="both"/>
        <w:rPr>
          <w:sz w:val="32"/>
          <w:szCs w:val="32"/>
        </w:rPr>
      </w:pPr>
      <w:r>
        <w:rPr>
          <w:spacing w:val="-2"/>
          <w:sz w:val="32"/>
          <w:szCs w:val="32"/>
        </w:rPr>
        <w:t>以优化配置水资源为目标，结合转变经济发展方式，积极调整用水结构，通过节水制度建设和节水技术应用，最大限度挖掘节水潜力，提高水资源利用效率和效益。进一步加大水行政执法力度，杜绝新的水土开发，确保土地“零”开发政策的落实。完善规模以上工业企业用水实时监测系统，建立与最严格水资源管理制度相适应的统计体系，实现水资源优化配置的信息化管理。以哈密市创建国家级节水型城市，巴里坤县、伊吾县创建自治区级节水型城市为载体，积极推进城市节水。完善城镇生活污水处理和净化设施，提高城镇生活污水再利用率。</w:t>
      </w:r>
    </w:p>
    <w:p w14:paraId="059E2FFD">
      <w:pPr>
        <w:pStyle w:val="6"/>
        <w:spacing w:before="0" w:line="600" w:lineRule="exact"/>
        <w:ind w:left="0" w:right="0" w:firstLine="632" w:firstLineChars="200"/>
        <w:jc w:val="both"/>
        <w:rPr>
          <w:sz w:val="32"/>
          <w:szCs w:val="32"/>
        </w:rPr>
      </w:pPr>
      <w:r>
        <w:rPr>
          <w:spacing w:val="-2"/>
          <w:sz w:val="32"/>
          <w:szCs w:val="32"/>
        </w:rPr>
        <w:t>加强水资源的合理开发和节约高效利用，建立并严守地区水资源“三条红线”，加强用水总量控制。科学有序开发主要河流、湖泊水资源，保证生态用水需求，维护河流、湖泊健康生态。依法治水、科学用水，以水定产、以水定城，积极开展全民节水行动，建设节水型社会。实施再生水利用工程，大力发展节水农业、节水工</w:t>
      </w:r>
      <w:r>
        <w:rPr>
          <w:spacing w:val="-5"/>
          <w:sz w:val="32"/>
          <w:szCs w:val="32"/>
        </w:rPr>
        <w:t xml:space="preserve">业、节水服务业。严格控制地下水开采，完成退地 </w:t>
      </w:r>
      <w:r>
        <w:rPr>
          <w:spacing w:val="-2"/>
          <w:sz w:val="32"/>
          <w:szCs w:val="32"/>
        </w:rPr>
        <w:t>20</w:t>
      </w:r>
      <w:r>
        <w:rPr>
          <w:spacing w:val="-11"/>
          <w:sz w:val="32"/>
          <w:szCs w:val="32"/>
        </w:rPr>
        <w:t xml:space="preserve"> 万亩，完成压</w:t>
      </w:r>
      <w:r>
        <w:rPr>
          <w:spacing w:val="-16"/>
          <w:sz w:val="32"/>
          <w:szCs w:val="32"/>
        </w:rPr>
        <w:t xml:space="preserve">采地下水 </w:t>
      </w:r>
      <w:r>
        <w:rPr>
          <w:sz w:val="32"/>
          <w:szCs w:val="32"/>
        </w:rPr>
        <w:t>1</w:t>
      </w:r>
      <w:r>
        <w:rPr>
          <w:spacing w:val="-10"/>
          <w:sz w:val="32"/>
          <w:szCs w:val="32"/>
        </w:rPr>
        <w:t xml:space="preserve"> 亿立方米目标任务，逐步实现地下水采补平衡，坚决制</w:t>
      </w:r>
      <w:r>
        <w:rPr>
          <w:spacing w:val="-5"/>
          <w:sz w:val="32"/>
          <w:szCs w:val="32"/>
        </w:rPr>
        <w:t xml:space="preserve">止非法开荒，有序实施退地减水。到 </w:t>
      </w:r>
      <w:r>
        <w:rPr>
          <w:spacing w:val="-2"/>
          <w:sz w:val="32"/>
          <w:szCs w:val="32"/>
        </w:rPr>
        <w:t>2020</w:t>
      </w:r>
      <w:r>
        <w:rPr>
          <w:spacing w:val="-10"/>
          <w:sz w:val="32"/>
          <w:szCs w:val="32"/>
        </w:rPr>
        <w:t xml:space="preserve"> 年，全地区年用水总量控</w:t>
      </w:r>
      <w:r>
        <w:rPr>
          <w:spacing w:val="-15"/>
          <w:sz w:val="32"/>
          <w:szCs w:val="32"/>
        </w:rPr>
        <w:t xml:space="preserve">制在 </w:t>
      </w:r>
      <w:r>
        <w:rPr>
          <w:spacing w:val="-6"/>
          <w:sz w:val="32"/>
          <w:szCs w:val="32"/>
        </w:rPr>
        <w:t>9.89</w:t>
      </w:r>
      <w:r>
        <w:rPr>
          <w:spacing w:val="-13"/>
          <w:sz w:val="32"/>
          <w:szCs w:val="32"/>
        </w:rPr>
        <w:t xml:space="preserve"> 亿立方米以内，其中地下水控制在 </w:t>
      </w:r>
      <w:r>
        <w:rPr>
          <w:spacing w:val="-6"/>
          <w:sz w:val="32"/>
          <w:szCs w:val="32"/>
        </w:rPr>
        <w:t>4.48</w:t>
      </w:r>
      <w:r>
        <w:rPr>
          <w:spacing w:val="-11"/>
          <w:sz w:val="32"/>
          <w:szCs w:val="32"/>
        </w:rPr>
        <w:t xml:space="preserve"> 亿立方米以内；</w:t>
      </w:r>
      <w:r>
        <w:rPr>
          <w:spacing w:val="-2"/>
          <w:sz w:val="32"/>
          <w:szCs w:val="32"/>
        </w:rPr>
        <w:t>万元GDP</w:t>
      </w:r>
      <w:r>
        <w:rPr>
          <w:spacing w:val="-12"/>
          <w:sz w:val="32"/>
          <w:szCs w:val="32"/>
        </w:rPr>
        <w:t xml:space="preserve"> 用水量控制在 </w:t>
      </w:r>
      <w:r>
        <w:rPr>
          <w:spacing w:val="-2"/>
          <w:sz w:val="32"/>
          <w:szCs w:val="32"/>
        </w:rPr>
        <w:t>100</w:t>
      </w:r>
      <w:r>
        <w:rPr>
          <w:spacing w:val="-8"/>
          <w:sz w:val="32"/>
          <w:szCs w:val="32"/>
        </w:rPr>
        <w:t xml:space="preserve"> 立方米以下，万元工业增加值用水量控制在 </w:t>
      </w:r>
      <w:r>
        <w:rPr>
          <w:sz w:val="32"/>
          <w:szCs w:val="32"/>
        </w:rPr>
        <w:t>40</w:t>
      </w:r>
      <w:r>
        <w:rPr>
          <w:spacing w:val="-6"/>
          <w:sz w:val="32"/>
          <w:szCs w:val="32"/>
        </w:rPr>
        <w:t xml:space="preserve"> 立方米以下；农业灌溉水有效利用系数提高到 </w:t>
      </w:r>
      <w:r>
        <w:rPr>
          <w:sz w:val="32"/>
          <w:szCs w:val="32"/>
        </w:rPr>
        <w:t>0.65。</w:t>
      </w:r>
    </w:p>
    <w:p w14:paraId="2D7B1C3D">
      <w:pPr>
        <w:pStyle w:val="6"/>
        <w:spacing w:before="0" w:line="600" w:lineRule="exact"/>
        <w:ind w:left="0" w:right="0" w:firstLine="652" w:firstLineChars="200"/>
        <w:jc w:val="both"/>
        <w:rPr>
          <w:sz w:val="32"/>
          <w:szCs w:val="32"/>
        </w:rPr>
      </w:pPr>
      <w:r>
        <w:rPr>
          <w:spacing w:val="3"/>
          <w:sz w:val="32"/>
          <w:szCs w:val="32"/>
        </w:rPr>
        <w:t>依法推进节能降耗工作，能耗强度逐年下降，控制在约束指标范围内。加强工业、交通、建筑、公共机构等重点领域节能减排。推进绿色交通体系建设，实施公共交通优先，引导居民绿色出行。大力发展绿色建筑，提高新建建筑节能水平。强化公共机构节能管理，积极开展节约型公共机构示范单位建设。严格执行节能评估和审查制度。推行合同能源和合同节水管理。开展全民节能行动，推进节能产品和服务进企业、进家庭。优化能源消费结构，鼓励和引导使用风电、太阳能等清洁能源，节约和替代煤炭、石油等化石能源，建设清洁低碳、安全高效的现代能源供应和消费体系。加快推</w:t>
      </w:r>
      <w:r>
        <w:rPr>
          <w:spacing w:val="-3"/>
          <w:sz w:val="32"/>
          <w:szCs w:val="32"/>
        </w:rPr>
        <w:t>进低碳发展，有效控制温室气体排放。重点控制电力、冶金、建材、</w:t>
      </w:r>
      <w:r>
        <w:rPr>
          <w:spacing w:val="3"/>
          <w:sz w:val="32"/>
          <w:szCs w:val="32"/>
        </w:rPr>
        <w:t>化工等重点行业碳排放，推进工业、能源、建筑、交通等重点领域低碳发展。在确保供电安全前提下，依照超低排放要求，督促煤电</w:t>
      </w:r>
      <w:r>
        <w:rPr>
          <w:spacing w:val="-7"/>
          <w:sz w:val="32"/>
          <w:szCs w:val="32"/>
        </w:rPr>
        <w:t xml:space="preserve">企业对现役机组实施超低排放改造，单机 </w:t>
      </w:r>
      <w:r>
        <w:rPr>
          <w:spacing w:val="1"/>
          <w:sz w:val="32"/>
          <w:szCs w:val="32"/>
        </w:rPr>
        <w:t>3</w:t>
      </w:r>
      <w:r>
        <w:rPr>
          <w:sz w:val="32"/>
          <w:szCs w:val="32"/>
        </w:rPr>
        <w:t>0 万千瓦及以上燃煤发电</w:t>
      </w:r>
      <w:r>
        <w:rPr>
          <w:spacing w:val="-18"/>
          <w:sz w:val="32"/>
          <w:szCs w:val="32"/>
        </w:rPr>
        <w:t xml:space="preserve">机组，全部在 </w:t>
      </w:r>
      <w:r>
        <w:rPr>
          <w:spacing w:val="1"/>
          <w:sz w:val="32"/>
          <w:szCs w:val="32"/>
        </w:rPr>
        <w:t>2</w:t>
      </w:r>
      <w:r>
        <w:rPr>
          <w:spacing w:val="-2"/>
          <w:sz w:val="32"/>
          <w:szCs w:val="32"/>
        </w:rPr>
        <w:t>0</w:t>
      </w:r>
      <w:r>
        <w:rPr>
          <w:spacing w:val="1"/>
          <w:sz w:val="32"/>
          <w:szCs w:val="32"/>
        </w:rPr>
        <w:t>1</w:t>
      </w:r>
      <w:r>
        <w:rPr>
          <w:sz w:val="32"/>
          <w:szCs w:val="32"/>
        </w:rPr>
        <w:t>9</w:t>
      </w:r>
      <w:r>
        <w:rPr>
          <w:spacing w:val="-4"/>
          <w:sz w:val="32"/>
          <w:szCs w:val="32"/>
        </w:rPr>
        <w:t xml:space="preserve"> 年底前完成超低排放改造，并完成烟气脱硝全工</w:t>
      </w:r>
      <w:r>
        <w:rPr>
          <w:spacing w:val="-6"/>
          <w:sz w:val="32"/>
          <w:szCs w:val="32"/>
        </w:rPr>
        <w:t>况运行改造。确保</w:t>
      </w:r>
      <w:r>
        <w:rPr>
          <w:rFonts w:hint="eastAsia"/>
          <w:spacing w:val="-6"/>
          <w:sz w:val="32"/>
          <w:szCs w:val="32"/>
          <w:lang w:eastAsia="zh-CN"/>
        </w:rPr>
        <w:t>“</w:t>
      </w:r>
      <w:r>
        <w:rPr>
          <w:spacing w:val="-6"/>
          <w:sz w:val="32"/>
          <w:szCs w:val="32"/>
        </w:rPr>
        <w:t>十三五</w:t>
      </w:r>
      <w:r>
        <w:rPr>
          <w:rFonts w:hint="eastAsia"/>
          <w:spacing w:val="-6"/>
          <w:sz w:val="32"/>
          <w:szCs w:val="32"/>
          <w:lang w:eastAsia="zh-CN"/>
        </w:rPr>
        <w:t>”</w:t>
      </w:r>
      <w:r>
        <w:rPr>
          <w:spacing w:val="-6"/>
          <w:sz w:val="32"/>
          <w:szCs w:val="32"/>
        </w:rPr>
        <w:t>期间地区燃煤发电机组达到超低排放水平。</w:t>
      </w:r>
      <w:r>
        <w:rPr>
          <w:spacing w:val="3"/>
          <w:sz w:val="32"/>
          <w:szCs w:val="32"/>
        </w:rPr>
        <w:t>积极推动低碳试点示范，重点支持低碳城市、低碳园区、低碳社区和低碳企业试点示范项目。</w:t>
      </w:r>
    </w:p>
    <w:p w14:paraId="7AA62CE8">
      <w:pPr>
        <w:pStyle w:val="6"/>
        <w:spacing w:before="0" w:line="600" w:lineRule="exact"/>
        <w:ind w:left="0" w:right="0" w:firstLine="632" w:firstLineChars="200"/>
        <w:jc w:val="both"/>
        <w:rPr>
          <w:sz w:val="32"/>
          <w:szCs w:val="32"/>
        </w:rPr>
      </w:pPr>
      <w:r>
        <w:rPr>
          <w:spacing w:val="-2"/>
          <w:sz w:val="32"/>
          <w:szCs w:val="32"/>
        </w:rPr>
        <w:t xml:space="preserve">切实保护和合理利用土地、矿产资源。实行严格的用地管理制 度和耕地保护制度，加大土地整理、复垦力度。开展轮作休耕试点，做好与退地减水政策的衔接。切实落实耕地占补平衡制度。严控新 增建设用地，调整建设用地结构，高效节约使用二、三产业用地， 推进城镇低效用地再开发和工矿废弃地复垦，盘活存量土地，提高 土地配置效率，推动土地利用方式向集约型转变。规范矿产资源开 发秩序，坚决防止无序开发、乱采滥挖和盲目圈地占资源，避免资 </w:t>
      </w:r>
      <w:r>
        <w:rPr>
          <w:spacing w:val="-4"/>
          <w:sz w:val="32"/>
          <w:szCs w:val="32"/>
        </w:rPr>
        <w:t>源浪费。</w:t>
      </w:r>
    </w:p>
    <w:p w14:paraId="28ACF0DA">
      <w:pPr>
        <w:pStyle w:val="6"/>
        <w:spacing w:before="0" w:line="600" w:lineRule="exact"/>
        <w:ind w:left="0" w:right="0" w:firstLine="632" w:firstLineChars="200"/>
        <w:jc w:val="both"/>
        <w:rPr>
          <w:sz w:val="32"/>
          <w:szCs w:val="32"/>
        </w:rPr>
      </w:pPr>
      <w:r>
        <w:rPr>
          <w:spacing w:val="-2"/>
          <w:sz w:val="32"/>
          <w:szCs w:val="32"/>
        </w:rPr>
        <w:t xml:space="preserve">加快发展循环经济，建立健全循环型工业、农业、服务业体系，推进废物资源化利用。实施工业园区循环化改造行动计划，积极推 进山南、山北农业循环经济和畜牧业循环经济示范区建设。实施矿 产资源节约与综合利用示范工程、矿产资源保护和储备工程，提高 矿产资源回采率、选矿回收率和综合利用率，加强共伴生矿及尾矿 综合利用。“十三五”期间，加快哈密地区绿色矿山和绿色矿业发 展示范区建设步伐。积极开展清洁生产，加大工业固体废物处理和 </w:t>
      </w:r>
      <w:r>
        <w:rPr>
          <w:spacing w:val="-18"/>
          <w:sz w:val="32"/>
          <w:szCs w:val="32"/>
        </w:rPr>
        <w:t xml:space="preserve">综合利用力度。到 </w:t>
      </w:r>
      <w:r>
        <w:rPr>
          <w:sz w:val="32"/>
          <w:szCs w:val="32"/>
        </w:rPr>
        <w:t>2020</w:t>
      </w:r>
      <w:r>
        <w:rPr>
          <w:spacing w:val="-16"/>
          <w:sz w:val="32"/>
          <w:szCs w:val="32"/>
        </w:rPr>
        <w:t xml:space="preserve"> 年，非化石能源占一次能源消费比重达到 </w:t>
      </w:r>
      <w:r>
        <w:rPr>
          <w:sz w:val="32"/>
          <w:szCs w:val="32"/>
        </w:rPr>
        <w:t>20%</w:t>
      </w:r>
      <w:r>
        <w:rPr>
          <w:spacing w:val="-2"/>
          <w:sz w:val="32"/>
          <w:szCs w:val="32"/>
        </w:rPr>
        <w:t>以上。建立和完善资源回收与再利用体系，推动再制造产业发展。 加快建设城市餐厨废弃物、建筑垃圾和废旧纺织品等资源化利用和 无害化处理系统，规范发展再制造。健全再生资源回收利用网络，加强生活垃圾分类回收与再生资源回收的衔接。依托国家“十三五”循环发展引领工程，积极建设工业废弃物综合利用产业基地、资源 循环利用示范基地和城市废弃物在线回收、园区资源管理、废弃物 交易等平台。</w:t>
      </w:r>
    </w:p>
    <w:p w14:paraId="75668244">
      <w:pPr>
        <w:spacing w:before="0"/>
        <w:ind w:left="0"/>
        <w:jc w:val="center"/>
        <w:outlineLvl w:val="9"/>
        <w:rPr>
          <w:rFonts w:hint="eastAsia" w:ascii="楷体_GB2312" w:hAnsi="楷体_GB2312" w:eastAsia="楷体_GB2312" w:cs="楷体_GB2312"/>
          <w:spacing w:val="-1"/>
          <w:sz w:val="32"/>
          <w:szCs w:val="32"/>
        </w:rPr>
      </w:pPr>
    </w:p>
    <w:p w14:paraId="60363B28">
      <w:pPr>
        <w:pStyle w:val="3"/>
        <w:spacing w:before="0"/>
        <w:ind w:left="0"/>
        <w:jc w:val="center"/>
        <w:outlineLvl w:val="1"/>
        <w:rPr>
          <w:rFonts w:hint="eastAsia" w:ascii="楷体_GB2312" w:hAnsi="楷体_GB2312" w:eastAsia="楷体_GB2312" w:cs="楷体_GB2312"/>
          <w:spacing w:val="-1"/>
          <w:sz w:val="32"/>
          <w:szCs w:val="32"/>
        </w:rPr>
      </w:pPr>
      <w:bookmarkStart w:id="92" w:name="_Toc86946089"/>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加强城乡环境综合防治，改善人居环境</w:t>
      </w:r>
      <w:bookmarkEnd w:id="92"/>
    </w:p>
    <w:p w14:paraId="57CA229C">
      <w:pPr>
        <w:pStyle w:val="6"/>
        <w:spacing w:before="12"/>
        <w:rPr>
          <w:b/>
          <w:sz w:val="38"/>
        </w:rPr>
      </w:pPr>
    </w:p>
    <w:p w14:paraId="3B7EB713">
      <w:pPr>
        <w:pStyle w:val="6"/>
        <w:spacing w:before="0" w:line="600" w:lineRule="exact"/>
        <w:ind w:left="0" w:right="0" w:firstLine="632" w:firstLineChars="200"/>
        <w:jc w:val="both"/>
        <w:rPr>
          <w:sz w:val="32"/>
          <w:szCs w:val="32"/>
        </w:rPr>
      </w:pPr>
      <w:r>
        <w:rPr>
          <w:spacing w:val="-2"/>
          <w:sz w:val="32"/>
          <w:szCs w:val="32"/>
        </w:rPr>
        <w:t xml:space="preserve">深入实施大气、水、土壤污染防治行动计划，全面改善城乡环 境质量，让各族人民呼吸新鲜空气、喝上干净的水，在良好的环境 中生产生活，切实维护群众环境权益和保障环境安全。全面推进污 染防治，建立健全以保障人体健康为核心、以改善环境质量为目标、以防范环境风险为基线的环境管理体系和污染防治协调机制。加大 环境监管和执法力度，完善污染物总量控制制度，大力推进污染物 达标排放和总量减排。加大工业、机动车、扬尘、农业面源等多污 染源综合防控，加快推进企业“退城入园”，强化区域和兵地之间 的大气污染联防联控。加强水源地保护和治理，强化饮用水水源地 水体保护，加强石城子河、伊吾河水污染管控。加快两县一市排水 管网建设，改进污水处理工艺，提升污水处理水平。加快工业园区 集中污水处理设施及管网配套工程建设，完善工业固体废物和危险废物集中处置综合利用配套设施。大力推进达标生活废水、工业废 水综合利用。严格控制地表水敏感区、地下水富集区等区域污染物排放。积极防控地下水污染。加强土壤污染防治。加强矿区环境保 护与修复，切实加强矿山废水、废气、废渣排放管理，实施重点工 矿企业污染场地治理和土壤修复工程试点与示范。加强环境风险防 </w:t>
      </w:r>
      <w:r>
        <w:rPr>
          <w:spacing w:val="-8"/>
          <w:sz w:val="32"/>
          <w:szCs w:val="32"/>
        </w:rPr>
        <w:t>控。加大危险废物、持久性有机物和危险化学品污染防治力度。“十</w:t>
      </w:r>
      <w:r>
        <w:rPr>
          <w:spacing w:val="-2"/>
          <w:sz w:val="32"/>
          <w:szCs w:val="32"/>
        </w:rPr>
        <w:t xml:space="preserve">三五”时期重点实施哈密地区危险废物处置综合利用中心建设项目。加强农村环境整治，建设美丽宜居乡村。积极开展集中连片与分散 治理相结合的农村环境综合整治，因地制宜开展农村厕所革命，实 施农村生活垃圾治理专项行动，建设污水垃圾收集处理设施，梯次 推进农村生活污水治理。实施农业废弃物资源化利用示范工程，推 进种养业废弃物资源化利用、无害化处置，坚决扭转农村环境脏乱 差局面，加快美丽乡村建设。加大化肥、农药、农田残膜污染防治 </w:t>
      </w:r>
      <w:r>
        <w:rPr>
          <w:spacing w:val="-3"/>
          <w:sz w:val="32"/>
          <w:szCs w:val="32"/>
        </w:rPr>
        <w:t xml:space="preserve">力度，地膜、秸秆、粪污的收集利用率达到 </w:t>
      </w:r>
      <w:r>
        <w:rPr>
          <w:sz w:val="32"/>
          <w:szCs w:val="32"/>
        </w:rPr>
        <w:t>90%以上。</w:t>
      </w:r>
    </w:p>
    <w:p w14:paraId="55EC7FDF">
      <w:pPr>
        <w:pStyle w:val="6"/>
        <w:spacing w:before="0" w:line="600" w:lineRule="exact"/>
        <w:ind w:left="0" w:firstLine="640" w:firstLineChars="200"/>
        <w:jc w:val="both"/>
      </w:pPr>
      <w:r>
        <w:rPr>
          <w:sz w:val="32"/>
          <w:szCs w:val="32"/>
        </w:rPr>
        <w:t>2020</w:t>
      </w:r>
      <w:r>
        <w:rPr>
          <w:spacing w:val="-6"/>
          <w:sz w:val="32"/>
          <w:szCs w:val="32"/>
        </w:rPr>
        <w:t>年，工业污染源全面达标排放，新建项目新增污染物排放</w:t>
      </w:r>
      <w:r>
        <w:rPr>
          <w:spacing w:val="-2"/>
          <w:sz w:val="32"/>
          <w:szCs w:val="32"/>
        </w:rPr>
        <w:t>总量得到有效控制；河流、湖(库)水环境质量和乡(镇)大气环境质量保持良好，城乡饮用水安全，城镇集中式饮用水源地水质达标率</w:t>
      </w:r>
      <w:r>
        <w:rPr>
          <w:spacing w:val="-13"/>
          <w:sz w:val="32"/>
          <w:szCs w:val="32"/>
        </w:rPr>
        <w:t xml:space="preserve">达到 </w:t>
      </w:r>
      <w:r>
        <w:rPr>
          <w:sz w:val="32"/>
          <w:szCs w:val="32"/>
        </w:rPr>
        <w:t>100%。哈密市大气环境质量得到有效改善，全地区优良天数的</w:t>
      </w:r>
      <w:r>
        <w:rPr>
          <w:spacing w:val="-10"/>
          <w:sz w:val="32"/>
          <w:szCs w:val="32"/>
        </w:rPr>
        <w:t xml:space="preserve">比例达到 </w:t>
      </w:r>
      <w:r>
        <w:rPr>
          <w:spacing w:val="-4"/>
          <w:sz w:val="32"/>
          <w:szCs w:val="32"/>
        </w:rPr>
        <w:t>90</w:t>
      </w:r>
      <w:r>
        <w:rPr>
          <w:spacing w:val="-6"/>
          <w:sz w:val="32"/>
          <w:szCs w:val="32"/>
        </w:rPr>
        <w:t xml:space="preserve">%以上。城市污水集中处理率达到 </w:t>
      </w:r>
      <w:r>
        <w:rPr>
          <w:spacing w:val="-4"/>
          <w:sz w:val="32"/>
          <w:szCs w:val="32"/>
        </w:rPr>
        <w:t>90%以上，县城污水集</w:t>
      </w:r>
      <w:r>
        <w:rPr>
          <w:spacing w:val="-8"/>
          <w:sz w:val="32"/>
          <w:szCs w:val="32"/>
        </w:rPr>
        <w:t xml:space="preserve">中处理率达到 </w:t>
      </w:r>
      <w:r>
        <w:rPr>
          <w:spacing w:val="-4"/>
          <w:sz w:val="32"/>
          <w:szCs w:val="32"/>
        </w:rPr>
        <w:t>85</w:t>
      </w:r>
      <w:r>
        <w:rPr>
          <w:spacing w:val="-6"/>
          <w:sz w:val="32"/>
          <w:szCs w:val="32"/>
        </w:rPr>
        <w:t xml:space="preserve">%以上；城市生活垃圾无害化处理率达到 </w:t>
      </w:r>
      <w:r>
        <w:rPr>
          <w:spacing w:val="-4"/>
          <w:sz w:val="32"/>
          <w:szCs w:val="32"/>
        </w:rPr>
        <w:t>90%以上，</w:t>
      </w:r>
      <w:r>
        <w:rPr>
          <w:spacing w:val="-6"/>
          <w:sz w:val="32"/>
          <w:szCs w:val="32"/>
        </w:rPr>
        <w:t xml:space="preserve">县城生活垃圾无害化处理率达到 </w:t>
      </w:r>
      <w:r>
        <w:rPr>
          <w:spacing w:val="-4"/>
          <w:sz w:val="32"/>
          <w:szCs w:val="32"/>
        </w:rPr>
        <w:t>80</w:t>
      </w:r>
      <w:r>
        <w:rPr>
          <w:spacing w:val="-7"/>
          <w:sz w:val="32"/>
          <w:szCs w:val="32"/>
        </w:rPr>
        <w:t xml:space="preserve">%以上，村庄生活垃圾 </w:t>
      </w:r>
      <w:r>
        <w:rPr>
          <w:spacing w:val="-4"/>
          <w:sz w:val="32"/>
          <w:szCs w:val="32"/>
        </w:rPr>
        <w:t>90%以上得</w:t>
      </w:r>
      <w:r>
        <w:rPr>
          <w:spacing w:val="-2"/>
          <w:sz w:val="32"/>
          <w:szCs w:val="32"/>
        </w:rPr>
        <w:t>到有效处理。</w:t>
      </w:r>
    </w:p>
    <w:p w14:paraId="298C24B6">
      <w:pPr>
        <w:pStyle w:val="6"/>
        <w:spacing w:before="10"/>
        <w:rPr>
          <w:rFonts w:ascii="Times New Roman"/>
          <w:sz w:val="13"/>
        </w:rPr>
      </w:pPr>
    </w:p>
    <w:p w14:paraId="66E3669A">
      <w:pPr>
        <w:pStyle w:val="6"/>
        <w:ind w:left="218"/>
        <w:rPr>
          <w:rFonts w:ascii="Times New Roman"/>
          <w:sz w:val="20"/>
        </w:rPr>
      </w:pPr>
      <w:r>
        <w:rPr>
          <w:rFonts w:ascii="Times New Roman"/>
          <w:sz w:val="20"/>
        </w:rPr>
        <w:pict>
          <v:shape id="docshape24" o:spid="_x0000_s1049" o:spt="202" type="#_x0000_t202" style="height:184.75pt;width:434.65pt;" filled="f" stroked="t" coordsize="21600,21600">
            <v:path/>
            <v:fill on="f" focussize="0,0"/>
            <v:stroke weight="0.48pt" color="#000000" joinstyle="miter"/>
            <v:imagedata o:title=""/>
            <o:lock v:ext="edit" aspectratio="f"/>
            <v:textbox inset="0mm,0mm,0mm,0mm">
              <w:txbxContent>
                <w:p w14:paraId="0002A97E">
                  <w:pPr>
                    <w:spacing w:before="113"/>
                    <w:ind w:left="2239" w:right="0" w:firstLine="0"/>
                    <w:jc w:val="both"/>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9-2</w:t>
                  </w:r>
                  <w:r>
                    <w:rPr>
                      <w:rFonts w:hint="eastAsia" w:ascii="宋体" w:eastAsia="宋体"/>
                      <w:b/>
                      <w:spacing w:val="32"/>
                      <w:w w:val="150"/>
                      <w:sz w:val="24"/>
                    </w:rPr>
                    <w:t xml:space="preserve"> </w:t>
                  </w:r>
                  <w:r>
                    <w:rPr>
                      <w:rFonts w:hint="eastAsia" w:ascii="宋体" w:eastAsia="宋体"/>
                      <w:b/>
                      <w:spacing w:val="-1"/>
                      <w:sz w:val="24"/>
                    </w:rPr>
                    <w:t>城乡环境保护重点建设项目</w:t>
                  </w:r>
                </w:p>
                <w:p w14:paraId="2B721C0B">
                  <w:pPr>
                    <w:spacing w:before="132" w:line="343" w:lineRule="auto"/>
                    <w:ind w:left="103" w:right="101" w:firstLine="480"/>
                    <w:jc w:val="both"/>
                    <w:rPr>
                      <w:rFonts w:ascii="宋体" w:eastAsia="宋体"/>
                      <w:sz w:val="24"/>
                    </w:rPr>
                  </w:pPr>
                  <w:r>
                    <w:rPr>
                      <w:rFonts w:ascii="宋体" w:eastAsia="宋体"/>
                      <w:spacing w:val="-4"/>
                      <w:sz w:val="24"/>
                    </w:rPr>
                    <w:t>哈密地区智慧环保建设项目、哈密市第二污水处理厂建设项目、哈密市排水管网建设项目、哈密市生活垃圾处理二期工程建设项目、哈密市餐厨垃圾资源化利用和无害化处理项目、巴里坤县县城生活垃圾处理工程(二期)建设项目、伊吾县城镇居民生活污水处理建设项目、巴里坤县污水处理再利用工程、伊吾县污水</w:t>
                  </w:r>
                  <w:r>
                    <w:rPr>
                      <w:rFonts w:ascii="宋体" w:eastAsia="宋体"/>
                      <w:spacing w:val="-10"/>
                      <w:sz w:val="24"/>
                    </w:rPr>
                    <w:t>处理再利用工程；农村环境连片整治示范乡镇建设和巴里坤美丽乡村试点创建项目</w:t>
                  </w:r>
                  <w:r>
                    <w:rPr>
                      <w:rFonts w:ascii="宋体" w:eastAsia="宋体"/>
                      <w:spacing w:val="-2"/>
                      <w:sz w:val="24"/>
                    </w:rPr>
                    <w:t>、巴里坤县医疗废弃物专用处理建设项目等环境保护与治理工程项目。</w:t>
                  </w:r>
                </w:p>
              </w:txbxContent>
            </v:textbox>
            <w10:wrap type="none"/>
            <w10:anchorlock/>
          </v:shape>
        </w:pict>
      </w:r>
    </w:p>
    <w:p w14:paraId="153FCFF8">
      <w:pPr>
        <w:pStyle w:val="6"/>
        <w:spacing w:before="9"/>
        <w:rPr>
          <w:rFonts w:ascii="Times New Roman"/>
          <w:sz w:val="25"/>
        </w:rPr>
      </w:pPr>
    </w:p>
    <w:p w14:paraId="57F487CF">
      <w:pPr>
        <w:pStyle w:val="3"/>
        <w:spacing w:before="0"/>
        <w:ind w:left="0"/>
        <w:jc w:val="center"/>
        <w:outlineLvl w:val="1"/>
        <w:rPr>
          <w:rFonts w:hint="eastAsia" w:ascii="楷体_GB2312" w:hAnsi="楷体_GB2312" w:eastAsia="楷体_GB2312" w:cs="楷体_GB2312"/>
          <w:spacing w:val="-1"/>
          <w:sz w:val="32"/>
          <w:szCs w:val="32"/>
        </w:rPr>
      </w:pPr>
      <w:bookmarkStart w:id="93" w:name="第五节  加快生态文化体系建设，培育绿色低碳生产生活方式"/>
      <w:bookmarkEnd w:id="93"/>
      <w:bookmarkStart w:id="94" w:name="_Toc2132593186"/>
      <w:bookmarkStart w:id="95" w:name="_Toc1998081846"/>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加快生态文化体系建设，培育绿色低碳</w:t>
      </w:r>
      <w:r>
        <w:rPr>
          <w:rFonts w:hint="eastAsia" w:ascii="楷体_GB2312" w:hAnsi="楷体_GB2312" w:eastAsia="楷体_GB2312" w:cs="楷体_GB2312"/>
          <w:spacing w:val="-1"/>
          <w:sz w:val="32"/>
          <w:szCs w:val="32"/>
          <w:lang w:eastAsia="zh-CN"/>
        </w:rPr>
        <w:t>的</w:t>
      </w:r>
      <w:r>
        <w:rPr>
          <w:rFonts w:hint="eastAsia" w:ascii="楷体_GB2312" w:hAnsi="楷体_GB2312" w:eastAsia="楷体_GB2312" w:cs="楷体_GB2312"/>
          <w:spacing w:val="-1"/>
          <w:sz w:val="32"/>
          <w:szCs w:val="32"/>
        </w:rPr>
        <w:t>生产生活方式</w:t>
      </w:r>
      <w:bookmarkEnd w:id="94"/>
      <w:bookmarkEnd w:id="95"/>
    </w:p>
    <w:p w14:paraId="31CB230E">
      <w:pPr>
        <w:pStyle w:val="6"/>
        <w:spacing w:before="12"/>
        <w:rPr>
          <w:b/>
          <w:sz w:val="38"/>
        </w:rPr>
      </w:pPr>
    </w:p>
    <w:p w14:paraId="4C02ACAA">
      <w:pPr>
        <w:pStyle w:val="6"/>
        <w:spacing w:line="600" w:lineRule="exact"/>
        <w:ind w:left="0" w:right="0" w:firstLine="632" w:firstLineChars="200"/>
        <w:jc w:val="both"/>
        <w:rPr>
          <w:sz w:val="32"/>
          <w:szCs w:val="32"/>
        </w:rPr>
      </w:pPr>
      <w:r>
        <w:rPr>
          <w:spacing w:val="-2"/>
          <w:sz w:val="32"/>
          <w:szCs w:val="32"/>
        </w:rPr>
        <w:t>将生态文明纳入社会主义核心价值体系，加强生态文化的宣传教育，提高全社会生态文明意识，加快形成推进生态文明建设的良好社会风尚。构建全民生态教育体系，把生态文化知识和生态意识教育纳入中小学教育、干部、企业培训和村规民约。开展生态体验性教育，广泛开展环保志愿者行动、义务植树造林和生态旅游等环保公益实践活动，切实增强感受教育和警示教育。在全社会树立绿色消费理念，倡导合理消费，力戒奢侈消费，制止奢靡之风。在生产、流通、仓储、消费各环节落实全面节约要求。深入开展反过度包装、反食品浪费、反过度消费行动，推动形成勤俭节约的社会风尚。限制一次性用品使用。实施政府绿色采购，推进绿色办公，建设节约型机关。</w:t>
      </w:r>
    </w:p>
    <w:p w14:paraId="17C5319C">
      <w:pPr>
        <w:pStyle w:val="6"/>
        <w:rPr>
          <w:sz w:val="20"/>
        </w:rPr>
      </w:pPr>
    </w:p>
    <w:p w14:paraId="23EA9EB5">
      <w:pPr>
        <w:pStyle w:val="6"/>
        <w:rPr>
          <w:sz w:val="20"/>
        </w:rPr>
      </w:pPr>
    </w:p>
    <w:p w14:paraId="357586B4">
      <w:pPr>
        <w:pStyle w:val="6"/>
        <w:spacing w:before="4"/>
        <w:rPr>
          <w:rFonts w:ascii="Times New Roman"/>
          <w:sz w:val="19"/>
        </w:rPr>
      </w:pPr>
    </w:p>
    <w:p w14:paraId="460B93CA">
      <w:pPr>
        <w:pStyle w:val="3"/>
        <w:spacing w:before="0"/>
        <w:ind w:left="0"/>
        <w:jc w:val="center"/>
        <w:outlineLvl w:val="1"/>
        <w:rPr>
          <w:rFonts w:hint="eastAsia" w:ascii="楷体_GB2312" w:hAnsi="楷体_GB2312" w:eastAsia="楷体_GB2312" w:cs="楷体_GB2312"/>
          <w:spacing w:val="-1"/>
          <w:sz w:val="32"/>
          <w:szCs w:val="32"/>
        </w:rPr>
      </w:pPr>
      <w:bookmarkStart w:id="96" w:name="第六节  坚持依法治理，创新生态文明建设的体制机制"/>
      <w:bookmarkEnd w:id="96"/>
      <w:bookmarkStart w:id="97" w:name="_Toc895752243"/>
      <w:bookmarkStart w:id="98" w:name="_Toc1045192803"/>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坚持依法治理，创新生态文明建设的体制机制</w:t>
      </w:r>
      <w:bookmarkEnd w:id="97"/>
      <w:bookmarkEnd w:id="98"/>
    </w:p>
    <w:p w14:paraId="79312F52">
      <w:pPr>
        <w:pStyle w:val="6"/>
        <w:spacing w:before="0" w:line="600" w:lineRule="exact"/>
        <w:ind w:left="0" w:right="0" w:firstLine="1134"/>
        <w:jc w:val="both"/>
        <w:rPr>
          <w:spacing w:val="-2"/>
          <w:sz w:val="32"/>
          <w:szCs w:val="32"/>
        </w:rPr>
      </w:pPr>
    </w:p>
    <w:p w14:paraId="68B5D186">
      <w:pPr>
        <w:pStyle w:val="6"/>
        <w:spacing w:before="0" w:line="600" w:lineRule="exact"/>
        <w:ind w:left="0" w:right="0" w:firstLine="632" w:firstLineChars="200"/>
        <w:jc w:val="both"/>
        <w:rPr>
          <w:sz w:val="32"/>
          <w:szCs w:val="32"/>
        </w:rPr>
      </w:pPr>
      <w:r>
        <w:rPr>
          <w:spacing w:val="-2"/>
          <w:sz w:val="32"/>
          <w:szCs w:val="32"/>
        </w:rPr>
        <w:t>加快生态环境保护立法，强化环境保护规划的刚性约束。加强统计、监测、标准、执法等基础能力建设。建立适应生态文明建设发展需要的统计指标体系，实现统计信息共享。加强环境监测能力建设，建立和完善严格的环境监测体制。建立和完善生态文明考核、问责和奖惩制度，对党政“一把手”实施更为严厉的生态文明建设目标一票否决制，实行领导干部自然资源资产和环境保护责任离任审计，加强对执政者的惩处力度。建立环境保护责任追究和环境损害赔偿制度。完善环境与发展综合决策机制。建立健全严格的环境监管制度、突发环境事件调查处理制度和区域间、兵地间环境治理联动合作机制。推进建立生态文明建设市场化机制。充分发挥市场在资源配置中的决定性作用，发挥政府引导作用，继续推进自然资源有偿使用改革，建立可操作性强的水权、排污权、碳排放权交易制度和生态补偿制度。建立企业环境信用记录和违法排污黑名单制度，强化企业污染物排放自行监测和环境信息公开，畅通公众参与 渠道，完善环境公益诉讼制度。</w:t>
      </w:r>
    </w:p>
    <w:p w14:paraId="1A4A337A">
      <w:pPr>
        <w:pStyle w:val="6"/>
        <w:spacing w:before="0" w:line="600" w:lineRule="exact"/>
        <w:ind w:left="0" w:right="0" w:firstLine="632" w:firstLineChars="200"/>
        <w:jc w:val="both"/>
        <w:rPr>
          <w:spacing w:val="-2"/>
          <w:sz w:val="32"/>
          <w:szCs w:val="32"/>
        </w:rPr>
      </w:pPr>
      <w:r>
        <w:rPr>
          <w:spacing w:val="-2"/>
          <w:sz w:val="32"/>
          <w:szCs w:val="32"/>
        </w:rPr>
        <w:t>积极培育绿色环保产业。培育服务主体，推广节能环保产品，支持技术装备和服务模式创新，完善政策机制。鼓励发展节能环保技术咨询、设备制造、工程施工、运营管理等专业化服务。推行合同能源管理、合同节水管理和环境污染第三方治理。鼓励社会资本进入环境基础设施领域，开展小城镇、园区环境综合治理托管服务试点。</w:t>
      </w:r>
    </w:p>
    <w:p w14:paraId="79152436">
      <w:pPr>
        <w:pStyle w:val="6"/>
        <w:tabs>
          <w:tab w:val="left" w:pos="1280"/>
        </w:tabs>
        <w:ind w:left="80"/>
        <w:jc w:val="center"/>
        <w:outlineLvl w:val="9"/>
        <w:rPr>
          <w:rFonts w:ascii="黑体" w:eastAsia="黑体"/>
        </w:rPr>
      </w:pPr>
    </w:p>
    <w:p w14:paraId="71C8C463">
      <w:pPr>
        <w:pStyle w:val="6"/>
        <w:tabs>
          <w:tab w:val="left" w:pos="1280"/>
        </w:tabs>
        <w:spacing w:before="58"/>
        <w:ind w:left="80"/>
        <w:jc w:val="center"/>
        <w:outlineLvl w:val="0"/>
        <w:rPr>
          <w:rFonts w:hint="eastAsia" w:ascii="黑体" w:eastAsia="黑体"/>
          <w:b/>
          <w:bCs/>
          <w:spacing w:val="-1"/>
          <w:sz w:val="32"/>
          <w:szCs w:val="32"/>
        </w:rPr>
      </w:pPr>
      <w:bookmarkStart w:id="99" w:name="_Toc929926236"/>
      <w:r>
        <w:rPr>
          <w:rFonts w:hint="eastAsia" w:ascii="黑体" w:eastAsia="黑体"/>
          <w:b/>
          <w:bCs/>
          <w:spacing w:val="-1"/>
          <w:sz w:val="32"/>
          <w:szCs w:val="32"/>
        </w:rPr>
        <w:t>第十章</w:t>
      </w:r>
      <w:r>
        <w:rPr>
          <w:rFonts w:hint="eastAsia" w:ascii="黑体" w:eastAsia="黑体"/>
          <w:b/>
          <w:bCs/>
          <w:spacing w:val="-1"/>
          <w:sz w:val="32"/>
          <w:szCs w:val="32"/>
        </w:rPr>
        <w:tab/>
      </w:r>
      <w:r>
        <w:rPr>
          <w:rFonts w:hint="eastAsia" w:ascii="黑体" w:eastAsia="黑体"/>
          <w:b/>
          <w:bCs/>
          <w:spacing w:val="-1"/>
          <w:sz w:val="32"/>
          <w:szCs w:val="32"/>
        </w:rPr>
        <w:t>坚持开放发展，构建开放型经济发展新格局</w:t>
      </w:r>
      <w:bookmarkEnd w:id="99"/>
    </w:p>
    <w:p w14:paraId="5C6C963B">
      <w:pPr>
        <w:pStyle w:val="6"/>
        <w:rPr>
          <w:rFonts w:ascii="黑体"/>
        </w:rPr>
      </w:pPr>
    </w:p>
    <w:p w14:paraId="37BB0B40">
      <w:pPr>
        <w:pStyle w:val="6"/>
        <w:spacing w:before="0" w:line="600" w:lineRule="exact"/>
        <w:ind w:left="0" w:right="0" w:firstLine="632" w:firstLineChars="200"/>
        <w:jc w:val="both"/>
        <w:rPr>
          <w:sz w:val="32"/>
          <w:szCs w:val="32"/>
        </w:rPr>
      </w:pPr>
      <w:r>
        <w:rPr>
          <w:spacing w:val="-2"/>
          <w:sz w:val="32"/>
          <w:szCs w:val="32"/>
        </w:rPr>
        <w:t>坚持高水平“引进来”与大步伐“走出去”双轮驱动，努力在更高层次上发展开放型经济。抢抓新疆建设丝绸之路经济带核心区的重大机遇，依托构建立体化能源资源大通道和综合立体交通运输枢纽平台，积极参与中蒙合作、中巴经济走廊建设，加快打造西行国际货运班列集结中心。努力扩大对外贸易，积极参与国际国内商品大流通。千方百计扩大和吸收利用区外资金，促进产业结构</w:t>
      </w:r>
      <w:r>
        <w:rPr>
          <w:rFonts w:hint="eastAsia"/>
          <w:spacing w:val="-2"/>
          <w:sz w:val="32"/>
          <w:szCs w:val="32"/>
          <w:lang w:eastAsia="zh-CN"/>
        </w:rPr>
        <w:t>优化</w:t>
      </w:r>
      <w:r>
        <w:rPr>
          <w:spacing w:val="-2"/>
          <w:sz w:val="32"/>
          <w:szCs w:val="32"/>
        </w:rPr>
        <w:t>升级。积极主动参与区域经济合作，进一步提升哈密地区开放型经济的总量和水平。力争“十三五”末，把哈密建设成为丝绸之路经济带上的重要物流枢纽和对外发展的通道门户，</w:t>
      </w:r>
      <w:r>
        <w:rPr>
          <w:spacing w:val="-2"/>
          <w:sz w:val="32"/>
          <w:szCs w:val="32"/>
          <w:highlight w:val="none"/>
        </w:rPr>
        <w:t>打造东联</w:t>
      </w:r>
      <w:r>
        <w:rPr>
          <w:rFonts w:hint="eastAsia"/>
          <w:spacing w:val="-2"/>
          <w:sz w:val="32"/>
          <w:szCs w:val="32"/>
          <w:highlight w:val="none"/>
          <w:lang w:eastAsia="zh-CN"/>
        </w:rPr>
        <w:t>内地</w:t>
      </w:r>
      <w:r>
        <w:rPr>
          <w:spacing w:val="-2"/>
          <w:sz w:val="32"/>
          <w:szCs w:val="32"/>
          <w:highlight w:val="none"/>
        </w:rPr>
        <w:t>、西出中亚欧陆、南通中巴经济走廊、北拓蒙古国的立体开放新格局。</w:t>
      </w:r>
    </w:p>
    <w:p w14:paraId="34477C23">
      <w:pPr>
        <w:pStyle w:val="6"/>
        <w:spacing w:before="4"/>
        <w:rPr>
          <w:sz w:val="21"/>
        </w:rPr>
      </w:pPr>
    </w:p>
    <w:p w14:paraId="6A63E070">
      <w:pPr>
        <w:pStyle w:val="3"/>
        <w:spacing w:before="0"/>
        <w:ind w:left="0"/>
        <w:jc w:val="center"/>
        <w:outlineLvl w:val="1"/>
        <w:rPr>
          <w:rFonts w:hint="eastAsia" w:ascii="楷体_GB2312" w:hAnsi="楷体_GB2312" w:eastAsia="楷体_GB2312" w:cs="楷体_GB2312"/>
          <w:spacing w:val="-1"/>
          <w:sz w:val="32"/>
          <w:szCs w:val="32"/>
        </w:rPr>
      </w:pPr>
      <w:bookmarkStart w:id="100" w:name="_Toc1940028373"/>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加快经济合作平台建设</w:t>
      </w:r>
      <w:bookmarkEnd w:id="100"/>
    </w:p>
    <w:p w14:paraId="1D952238">
      <w:pPr>
        <w:pStyle w:val="6"/>
        <w:spacing w:before="12"/>
        <w:rPr>
          <w:b/>
          <w:sz w:val="38"/>
        </w:rPr>
      </w:pPr>
    </w:p>
    <w:p w14:paraId="7D54716F">
      <w:pPr>
        <w:pStyle w:val="6"/>
        <w:spacing w:before="0" w:line="600" w:lineRule="exact"/>
        <w:ind w:left="0" w:right="0" w:firstLine="632" w:firstLineChars="200"/>
        <w:jc w:val="both"/>
        <w:rPr>
          <w:spacing w:val="-2"/>
          <w:sz w:val="32"/>
          <w:szCs w:val="32"/>
        </w:rPr>
      </w:pPr>
      <w:r>
        <w:rPr>
          <w:spacing w:val="-2"/>
          <w:sz w:val="32"/>
          <w:szCs w:val="32"/>
        </w:rPr>
        <w:t>进一步完善大通关机制。继续推进老爷庙口岸三塘湖通道建设，力争早日开通淖毛湖通道，形成“一关双通道”的口岸体系。加强老爷庙口岸电子信息平台建设，进一步推动网上报关、电子支付、加工贸易联网监管等信息系统的开发与应用，推行“一单式”通关模式，提高通关效率。积极谋划推进建设综合保税区，深化与蒙古国及中亚国家的贸易关系。积极争取将老爷庙口岸建设成为“国家进口肉类指定口岸”，打通辐射蒙古、中亚地区农产品销售通道，实现进口牛羊肉在综合保税区内的保税加工和物流分拨。进一步优化出口商品结构，增加高新技术类、重要能源资源类产品进口，促进服务贸易发展和产业链延伸，力争把老爷庙口岸打造成“哈密重要的对外贸易物流港和新疆重要的能源资源进口基地”，融进出口贸易、矿产品加工、仓储物流中转于一体，国际性常年开放的国家一类陆路口岸。</w:t>
      </w:r>
    </w:p>
    <w:p w14:paraId="4991D513">
      <w:pPr>
        <w:pStyle w:val="6"/>
        <w:spacing w:before="0" w:line="600" w:lineRule="exact"/>
        <w:ind w:left="0" w:right="0" w:firstLine="632" w:firstLineChars="200"/>
        <w:jc w:val="both"/>
        <w:rPr>
          <w:spacing w:val="-2"/>
          <w:sz w:val="32"/>
          <w:szCs w:val="32"/>
        </w:rPr>
      </w:pPr>
      <w:r>
        <w:rPr>
          <w:spacing w:val="-2"/>
          <w:sz w:val="32"/>
          <w:szCs w:val="32"/>
        </w:rPr>
        <w:t>充分发挥哈密“东西双向融通、内外兼取资源”的优势，构筑以哈密为主体的联通疆内外的对外开放新格局。积极探索建立哈密地区与周边国家的互动合作机制，通过建立论坛、博览会等形式搭建有利于政府、民间、企业多层次交流合作的平台。以发展现代物流业为抓手，加快引进一批国内外知名物流企业，支持现有企业信息化改造。积极培育外向型经济主体，吸引内地优势产业西进转移，支持各类企业扩大内引外联。加大农业走出去力度，加快外向型农产品种植、加工基地建设，鼓励有条件的农产品加工企业在中亚地区开展农业生产示范、农副产品精深加工等综合开发项目，加快推进现代农业合作示范区建设。积极参与天山北坡经济带建设，推进疆内在能源、农业、商贸、金融、互联互通等方面的合作交流，打通疆内开放流通微循环。</w:t>
      </w:r>
    </w:p>
    <w:p w14:paraId="60B5A306">
      <w:pPr>
        <w:spacing w:before="0"/>
        <w:ind w:left="0"/>
        <w:jc w:val="center"/>
        <w:outlineLvl w:val="9"/>
        <w:rPr>
          <w:rFonts w:hint="eastAsia" w:ascii="楷体_GB2312" w:hAnsi="楷体_GB2312" w:eastAsia="楷体_GB2312" w:cs="楷体_GB2312"/>
          <w:spacing w:val="-1"/>
          <w:sz w:val="32"/>
          <w:szCs w:val="32"/>
        </w:rPr>
      </w:pPr>
    </w:p>
    <w:p w14:paraId="690F35DD">
      <w:pPr>
        <w:pStyle w:val="3"/>
        <w:spacing w:before="0"/>
        <w:ind w:left="0"/>
        <w:jc w:val="center"/>
        <w:outlineLvl w:val="1"/>
        <w:rPr>
          <w:rFonts w:hint="eastAsia" w:ascii="楷体_GB2312" w:hAnsi="楷体_GB2312" w:eastAsia="楷体_GB2312" w:cs="楷体_GB2312"/>
          <w:spacing w:val="-1"/>
          <w:sz w:val="32"/>
          <w:szCs w:val="32"/>
        </w:rPr>
      </w:pPr>
      <w:bookmarkStart w:id="101" w:name="_Toc868555564"/>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加大招商引资力度</w:t>
      </w:r>
      <w:bookmarkEnd w:id="101"/>
    </w:p>
    <w:p w14:paraId="66B423D4">
      <w:pPr>
        <w:pStyle w:val="6"/>
        <w:spacing w:before="11"/>
        <w:rPr>
          <w:b/>
          <w:sz w:val="38"/>
        </w:rPr>
      </w:pPr>
    </w:p>
    <w:p w14:paraId="386AF6FB">
      <w:pPr>
        <w:pStyle w:val="6"/>
        <w:spacing w:before="0" w:line="600" w:lineRule="exact"/>
        <w:ind w:left="0" w:right="0" w:firstLine="632" w:firstLineChars="200"/>
        <w:jc w:val="both"/>
        <w:rPr>
          <w:spacing w:val="-2"/>
          <w:sz w:val="32"/>
          <w:szCs w:val="32"/>
        </w:rPr>
      </w:pPr>
      <w:r>
        <w:rPr>
          <w:spacing w:val="-2"/>
          <w:sz w:val="32"/>
          <w:szCs w:val="32"/>
        </w:rPr>
        <w:t>多措并举促招商，成立发展创新推进工作小组，完善多部门协同招商工作机制，努力在更高水平上吸引要素聚集。充分发挥园区招商平台作用，整合招商资源，积极探索专业招商新形式，把商会招商、企业招商、载体招商、网上招商有机联系起来，促进招商引资工作上水平。按照“招大、引强、选优”的招商思路，大力引进行业的龙头，拓宽对外合作领域，提高合作层次，吸引上下游企业，扩大哈密地区与区内外人才、技术、能源、原材料等方面的交流合作。</w:t>
      </w:r>
    </w:p>
    <w:p w14:paraId="2AC64A82">
      <w:pPr>
        <w:pStyle w:val="6"/>
        <w:spacing w:before="0" w:line="600" w:lineRule="exact"/>
        <w:ind w:left="0" w:right="0" w:firstLine="632" w:firstLineChars="200"/>
        <w:jc w:val="both"/>
        <w:rPr>
          <w:sz w:val="32"/>
          <w:szCs w:val="32"/>
        </w:rPr>
      </w:pPr>
      <w:r>
        <w:rPr>
          <w:spacing w:val="-2"/>
          <w:sz w:val="32"/>
          <w:szCs w:val="32"/>
        </w:rPr>
        <w:t>进一步加大招商力度，扩大招商空间、突出招商重点、强化招商队伍，努力做到引一个企业、带一个产业，引一个项目、进一批企业。利用对口支援机制，充分发挥援疆干部和驻外办事机构的作用，不断拓宽招商引资领域。按照“改革打头阵、经济上台阶、基础更扎实、社会更文明”的总要求，不断提升哈密政务服务的环境水平，努力把哈密打造成审批事项最少、各类收费最少、审批时间最短、发展环境最优、服务质量最好的全疆政务创新样板区，为深化哈密地区对外合作营造良好的“软”环境。进一步加强企业家队伍建设，着力培养一批具有国际视野、本土智慧的民营企业家，增强企业家对外合作能力。</w:t>
      </w:r>
    </w:p>
    <w:p w14:paraId="66A580FB">
      <w:pPr>
        <w:pStyle w:val="6"/>
        <w:spacing w:before="0" w:line="600" w:lineRule="exact"/>
        <w:ind w:left="0" w:right="0" w:firstLine="632" w:firstLineChars="200"/>
        <w:jc w:val="both"/>
        <w:rPr>
          <w:spacing w:val="-2"/>
          <w:sz w:val="32"/>
          <w:szCs w:val="32"/>
        </w:rPr>
      </w:pPr>
      <w:r>
        <w:rPr>
          <w:spacing w:val="-2"/>
          <w:sz w:val="32"/>
          <w:szCs w:val="32"/>
        </w:rPr>
        <w:t>转变招商方式。积极引领招商引资向招商选资、选技、选智转变。围绕提高利用区外资金(以下简称外资)综合优势和总体效益，把利用外资从主要依靠生产成本优势转到主要依靠人才、环境、市场上来。切实把引技、引智摆到更重要的地位，充分发挥哈密社会和谐稳定和在教育、文化、体育、卫生、旅游等方面的优势，积极引进先进技术和高端设备、科技领军型创新人才和高层次管理人才等，加快产业结构升级和经济发展转型。</w:t>
      </w:r>
    </w:p>
    <w:p w14:paraId="2E6917BB">
      <w:pPr>
        <w:pStyle w:val="3"/>
        <w:spacing w:before="0"/>
        <w:ind w:left="0"/>
        <w:jc w:val="center"/>
        <w:outlineLvl w:val="1"/>
        <w:rPr>
          <w:rFonts w:hint="eastAsia" w:ascii="楷体_GB2312" w:hAnsi="楷体_GB2312" w:eastAsia="楷体_GB2312" w:cs="楷体_GB2312"/>
          <w:spacing w:val="-1"/>
          <w:sz w:val="32"/>
          <w:szCs w:val="32"/>
        </w:rPr>
      </w:pPr>
      <w:bookmarkStart w:id="102" w:name="_Toc884970478"/>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继续做好对口援疆工作</w:t>
      </w:r>
      <w:bookmarkEnd w:id="102"/>
    </w:p>
    <w:p w14:paraId="584C564C">
      <w:pPr>
        <w:pStyle w:val="6"/>
        <w:spacing w:before="12"/>
        <w:rPr>
          <w:b/>
          <w:sz w:val="38"/>
        </w:rPr>
      </w:pPr>
    </w:p>
    <w:p w14:paraId="20F7E04D">
      <w:pPr>
        <w:pStyle w:val="6"/>
        <w:spacing w:line="600" w:lineRule="exact"/>
        <w:ind w:left="0" w:right="0" w:firstLine="632" w:firstLineChars="200"/>
        <w:jc w:val="both"/>
        <w:rPr>
          <w:spacing w:val="-2"/>
          <w:sz w:val="32"/>
          <w:szCs w:val="32"/>
        </w:rPr>
      </w:pPr>
      <w:r>
        <w:rPr>
          <w:spacing w:val="-2"/>
          <w:sz w:val="32"/>
          <w:szCs w:val="32"/>
        </w:rPr>
        <w:t>坚持受援地需求和支援省市优势两个导向，突出就业、教育、人才、基层基础等重点领域，继续做好产业、住房、卫生、科技、文化等援疆工作，以改善民生为首要任务，注重项目和资金向保障和改善民生倾斜，向基层农村倾斜，向贫困地区(群体)倾斜，把增强“造血”机能作为关键举措，全区动员、全力以赴，高质量、高水平、高效率完成对口援疆各项任务。</w:t>
      </w:r>
    </w:p>
    <w:p w14:paraId="27AE87E6">
      <w:pPr>
        <w:pStyle w:val="6"/>
        <w:spacing w:before="0" w:line="600" w:lineRule="exact"/>
        <w:ind w:left="0" w:right="0" w:firstLine="632" w:firstLineChars="200"/>
        <w:jc w:val="both"/>
        <w:rPr>
          <w:spacing w:val="-2"/>
          <w:sz w:val="32"/>
          <w:szCs w:val="32"/>
        </w:rPr>
      </w:pPr>
      <w:r>
        <w:rPr>
          <w:spacing w:val="-2"/>
          <w:sz w:val="32"/>
          <w:szCs w:val="32"/>
        </w:rPr>
        <w:t>突出重点，全力推进受援工作。按照“十三五”对口援疆综合规划，结合地区实际，科学制定年度工作计划，明确建设目标和进度时限，确保项目早开工、早建成，使地区各族群众普遍感受到对口援疆带来的巨大实惠。突出民生改善、产业合作、智力支持援建工作，切实抓好资金、项目和责任落实。</w:t>
      </w:r>
    </w:p>
    <w:p w14:paraId="315A317A">
      <w:pPr>
        <w:pStyle w:val="6"/>
        <w:spacing w:before="0" w:line="600" w:lineRule="exact"/>
        <w:ind w:left="0" w:right="0" w:firstLine="632" w:firstLineChars="200"/>
        <w:jc w:val="both"/>
        <w:rPr>
          <w:spacing w:val="-2"/>
          <w:sz w:val="32"/>
          <w:szCs w:val="32"/>
        </w:rPr>
      </w:pPr>
      <w:r>
        <w:rPr>
          <w:spacing w:val="-2"/>
          <w:sz w:val="32"/>
          <w:szCs w:val="32"/>
        </w:rPr>
        <w:t>全力实施好援疆项目。继续支持定居兴牧、安居富民、保障性住房等项目，着力改善城乡居民住房条件，扎实推进新型城镇化建设。继续加大教育、文化、医疗、就业、民政等基础建设力度，加强基层政权建设，不断提高基层公共服务能力。充分发挥河南省医疗教育和人才培训资源优势，坚持走出去与引进来相结合，大力实施“组团式”援疆，每年选派一批科技教育医疗卫生技术人员、优秀中青年干部、专业技术人员赴河南省接受高水平培训，选派一批县处级后备干部赴河南省挂职培养，引进一批教育、医疗卫生、农技专家和高端学者，建立“帮带提升”工作机制，加强对口学校、医院之间的人员培训和专业研究，加快提升地区干部人才整体素质。同时大力实施产业富民工程。继续做好旅游援建工作，深化豫哈丝路行主题活动。</w:t>
      </w:r>
    </w:p>
    <w:p w14:paraId="0EF8F2A3">
      <w:pPr>
        <w:pStyle w:val="6"/>
        <w:spacing w:before="0" w:line="600" w:lineRule="exact"/>
        <w:ind w:left="0" w:right="0" w:firstLine="632" w:firstLineChars="200"/>
        <w:jc w:val="both"/>
      </w:pPr>
      <w:r>
        <w:rPr>
          <w:spacing w:val="-2"/>
          <w:sz w:val="32"/>
          <w:szCs w:val="32"/>
        </w:rPr>
        <w:t>进一步完善援疆工作体制机制。加强与河南省及对口援助市全方位联系，全方位合作，深入落实自治区和河南省全面合作框架协议，积极推动各项措施和重大项目落地。充分发挥受援地主体作用，进一步完善援疆工作绩效考评、援疆项目和资金管理、援疆工作宣传、产业项目跟踪落实等制度，严格落实援疆项目审批“绿色通道”，形成决策科学、程序规范、监督有力的工作推进机制。全面落实国家援疆工作会议各项部署，坚持优势互补、互惠互利，建立产业援疆会商机制和产业合作激励机制，深化园区合作。充分发挥援疆干部人才的传、帮、带作用，积极推进两地开展多层次、宽领域的交往交流交融，为地区实现经济社会又好又快发展提供动力支持。</w:t>
      </w:r>
    </w:p>
    <w:p w14:paraId="2EB7731C">
      <w:pPr>
        <w:spacing w:before="0"/>
        <w:ind w:left="0"/>
        <w:jc w:val="center"/>
        <w:outlineLvl w:val="9"/>
        <w:rPr>
          <w:rFonts w:hint="eastAsia" w:ascii="楷体_GB2312" w:hAnsi="楷体_GB2312" w:eastAsia="楷体_GB2312" w:cs="楷体_GB2312"/>
          <w:spacing w:val="-1"/>
          <w:sz w:val="32"/>
          <w:szCs w:val="32"/>
        </w:rPr>
      </w:pPr>
    </w:p>
    <w:p w14:paraId="318F3429">
      <w:pPr>
        <w:pStyle w:val="3"/>
        <w:spacing w:before="0"/>
        <w:ind w:left="0"/>
        <w:jc w:val="center"/>
        <w:outlineLvl w:val="1"/>
        <w:rPr>
          <w:rFonts w:hint="eastAsia" w:ascii="楷体_GB2312" w:hAnsi="楷体_GB2312" w:eastAsia="楷体_GB2312" w:cs="楷体_GB2312"/>
          <w:spacing w:val="-1"/>
          <w:sz w:val="32"/>
          <w:szCs w:val="32"/>
        </w:rPr>
      </w:pPr>
      <w:bookmarkStart w:id="103" w:name="_Toc2018762362"/>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大力</w:t>
      </w:r>
      <w:r>
        <w:rPr>
          <w:rFonts w:hint="eastAsia" w:ascii="楷体_GB2312" w:hAnsi="楷体_GB2312" w:eastAsia="楷体_GB2312" w:cs="楷体_GB2312"/>
          <w:spacing w:val="-1"/>
          <w:sz w:val="32"/>
          <w:szCs w:val="32"/>
          <w:lang w:eastAsia="zh-CN"/>
        </w:rPr>
        <w:t>推动区域经济</w:t>
      </w:r>
      <w:r>
        <w:rPr>
          <w:rFonts w:hint="eastAsia" w:ascii="楷体_GB2312" w:hAnsi="楷体_GB2312" w:eastAsia="楷体_GB2312" w:cs="楷体_GB2312"/>
          <w:spacing w:val="-1"/>
          <w:sz w:val="32"/>
          <w:szCs w:val="32"/>
        </w:rPr>
        <w:t>融合发展</w:t>
      </w:r>
      <w:bookmarkEnd w:id="103"/>
    </w:p>
    <w:p w14:paraId="684A2B13">
      <w:pPr>
        <w:pStyle w:val="6"/>
        <w:spacing w:before="11"/>
        <w:rPr>
          <w:b/>
          <w:sz w:val="38"/>
        </w:rPr>
      </w:pPr>
    </w:p>
    <w:p w14:paraId="178B9D54">
      <w:pPr>
        <w:pStyle w:val="6"/>
        <w:spacing w:before="0" w:line="600" w:lineRule="exact"/>
        <w:ind w:left="0" w:right="0" w:firstLine="632" w:firstLineChars="200"/>
        <w:jc w:val="both"/>
        <w:rPr>
          <w:spacing w:val="-2"/>
          <w:sz w:val="32"/>
          <w:szCs w:val="32"/>
        </w:rPr>
      </w:pPr>
      <w:r>
        <w:rPr>
          <w:spacing w:val="-2"/>
          <w:sz w:val="32"/>
          <w:szCs w:val="32"/>
        </w:rPr>
        <w:t>继续坚持“融合各方优势，促进区域发展”，按照区域统筹、协调发展的新要求，坚持多方共融、优势互补、互利共赢，加强兵地、铁地和油地之间的融合发展，形成哈密跨越式发展的强大合力。</w:t>
      </w:r>
    </w:p>
    <w:p w14:paraId="5263E2FB">
      <w:pPr>
        <w:pStyle w:val="6"/>
        <w:spacing w:before="0" w:line="600" w:lineRule="exact"/>
        <w:ind w:left="0" w:right="0" w:firstLine="632" w:firstLineChars="200"/>
        <w:jc w:val="both"/>
        <w:rPr>
          <w:spacing w:val="-2"/>
          <w:sz w:val="32"/>
          <w:szCs w:val="32"/>
        </w:rPr>
      </w:pPr>
      <w:r>
        <w:rPr>
          <w:spacing w:val="-2"/>
          <w:sz w:val="32"/>
          <w:szCs w:val="32"/>
        </w:rPr>
        <w:t>加快推进兵地融合。牢固树立兵地“一盘棋”思想，进一步发挥兵地各自优势，共同争取国家资金，加快推进哈密重点基础设施项目建设。共同落实“土地零开荒”政策，进一步加强在土地管理中的协作与配合。探索兵地联合招商新机制，共同协商制定和落实相关优惠政策，在县市、团场、乡镇、连村和兵地群众中形成融合发展、合作共赢的良好氛围。深入推进兵地融合创建和文化交流共建活动，大力宣传兵地团结、兵地融合先进典型。积极搭建促进兵地干部群众交流的平台，推进兵地干部交流挂职，真正形成共同推动兵地经济融合发展、文化交融共建，民族团结共创的良好局面。</w:t>
      </w:r>
    </w:p>
    <w:p w14:paraId="5230102E">
      <w:pPr>
        <w:pStyle w:val="6"/>
        <w:spacing w:before="0" w:line="600" w:lineRule="exact"/>
        <w:ind w:left="0" w:right="0" w:firstLine="632" w:firstLineChars="200"/>
        <w:jc w:val="both"/>
        <w:rPr>
          <w:spacing w:val="-2"/>
          <w:sz w:val="32"/>
          <w:szCs w:val="32"/>
        </w:rPr>
      </w:pPr>
      <w:r>
        <w:rPr>
          <w:spacing w:val="-2"/>
          <w:sz w:val="32"/>
          <w:szCs w:val="32"/>
        </w:rPr>
        <w:t>积极推进油地融合。积极支持吐哈油气资源勘探开发和油田产能建设，配合吐哈油田公司做好电力供应、通讯保障、土地征用和用水等方面的工作。加强吐哈石油生活基地和哈密市区在市政设施上的共享共建。共同支持三塘湖输电工程建设。</w:t>
      </w:r>
    </w:p>
    <w:p w14:paraId="7DD25697">
      <w:pPr>
        <w:pStyle w:val="6"/>
        <w:spacing w:before="0" w:line="600" w:lineRule="exact"/>
        <w:ind w:left="0" w:right="0" w:firstLine="632" w:firstLineChars="200"/>
        <w:jc w:val="both"/>
        <w:rPr>
          <w:spacing w:val="-2"/>
          <w:sz w:val="32"/>
          <w:szCs w:val="32"/>
        </w:rPr>
      </w:pPr>
      <w:r>
        <w:rPr>
          <w:spacing w:val="-2"/>
          <w:sz w:val="32"/>
          <w:szCs w:val="32"/>
        </w:rPr>
        <w:t>加强铁地融合。继续巩固和完善铁地协调机制，最大限度争取铁路运力支持，切实提升当地产品铁路运输运量与区域工业经济同步增长，确保当地产品及时外销外运。支持铁路事业发展。</w:t>
      </w:r>
    </w:p>
    <w:p w14:paraId="34CFFDE8">
      <w:pPr>
        <w:pStyle w:val="6"/>
        <w:spacing w:before="0" w:line="600" w:lineRule="exact"/>
        <w:ind w:left="0" w:right="0" w:firstLine="632" w:firstLineChars="200"/>
        <w:jc w:val="both"/>
        <w:rPr>
          <w:spacing w:val="-2"/>
          <w:sz w:val="32"/>
          <w:szCs w:val="32"/>
        </w:rPr>
      </w:pPr>
      <w:r>
        <w:rPr>
          <w:spacing w:val="-2"/>
          <w:sz w:val="32"/>
          <w:szCs w:val="32"/>
        </w:rPr>
        <w:t>探索发展跨区域合作。充分发挥哈密作为新疆的东大门的优势，推动新疆哈密与甘肃省外经外贸合作。加强哈密与甘肃邻接地区酒泉、嘉峪关、敦煌等的区域经济合作，强化区域旅游网合作，增强哈密市的辐射和带动作用，实现与周边省区联动发展，形成产业合理分工、配套服务共建共享、生态环境协调保护、生产要素合理集聚的区域一体化合作机制。</w:t>
      </w:r>
    </w:p>
    <w:p w14:paraId="2BA1A423">
      <w:pPr>
        <w:pStyle w:val="6"/>
        <w:rPr>
          <w:sz w:val="27"/>
        </w:rPr>
      </w:pPr>
    </w:p>
    <w:p w14:paraId="14636730">
      <w:pPr>
        <w:pStyle w:val="6"/>
        <w:tabs>
          <w:tab w:val="left" w:pos="1280"/>
        </w:tabs>
        <w:spacing w:before="58"/>
        <w:ind w:left="80"/>
        <w:jc w:val="center"/>
        <w:outlineLvl w:val="0"/>
        <w:rPr>
          <w:rFonts w:hint="eastAsia" w:ascii="黑体" w:eastAsia="黑体"/>
          <w:b/>
          <w:bCs/>
          <w:spacing w:val="-1"/>
          <w:sz w:val="32"/>
          <w:szCs w:val="32"/>
        </w:rPr>
      </w:pPr>
      <w:bookmarkStart w:id="104" w:name="_Toc1036332989"/>
      <w:r>
        <w:rPr>
          <w:rFonts w:hint="eastAsia" w:ascii="黑体" w:eastAsia="黑体"/>
          <w:b/>
          <w:bCs/>
          <w:spacing w:val="-1"/>
          <w:sz w:val="32"/>
          <w:szCs w:val="32"/>
        </w:rPr>
        <w:t>第十一章</w:t>
      </w:r>
      <w:r>
        <w:rPr>
          <w:rFonts w:hint="eastAsia" w:ascii="黑体" w:eastAsia="黑体"/>
          <w:b/>
          <w:bCs/>
          <w:spacing w:val="-1"/>
          <w:sz w:val="32"/>
          <w:szCs w:val="32"/>
        </w:rPr>
        <w:tab/>
      </w:r>
      <w:r>
        <w:rPr>
          <w:rFonts w:hint="eastAsia" w:ascii="黑体" w:eastAsia="黑体"/>
          <w:b/>
          <w:bCs/>
          <w:spacing w:val="-1"/>
          <w:sz w:val="32"/>
          <w:szCs w:val="32"/>
        </w:rPr>
        <w:t>坚持共享发展，推进社会事业全面进步</w:t>
      </w:r>
      <w:bookmarkEnd w:id="104"/>
    </w:p>
    <w:p w14:paraId="5B175742">
      <w:pPr>
        <w:pStyle w:val="6"/>
        <w:spacing w:before="7"/>
        <w:rPr>
          <w:rFonts w:ascii="黑体"/>
          <w:sz w:val="44"/>
        </w:rPr>
      </w:pPr>
    </w:p>
    <w:p w14:paraId="3ED2863B">
      <w:pPr>
        <w:pStyle w:val="6"/>
        <w:spacing w:before="0" w:line="600" w:lineRule="exact"/>
        <w:ind w:left="0" w:right="0" w:firstLine="632" w:firstLineChars="200"/>
        <w:jc w:val="both"/>
        <w:rPr>
          <w:spacing w:val="-2"/>
          <w:sz w:val="32"/>
          <w:szCs w:val="32"/>
        </w:rPr>
      </w:pPr>
      <w:r>
        <w:rPr>
          <w:spacing w:val="-2"/>
          <w:sz w:val="32"/>
          <w:szCs w:val="32"/>
        </w:rPr>
        <w:t>按照人人参与、人人尽力、人人享有的要求，</w:t>
      </w:r>
      <w:r>
        <w:rPr>
          <w:rFonts w:hint="default"/>
          <w:spacing w:val="-2"/>
          <w:sz w:val="32"/>
          <w:szCs w:val="32"/>
          <w:lang w:eastAsia="zh-CN"/>
        </w:rPr>
        <w:t>推进</w:t>
      </w:r>
      <w:r>
        <w:rPr>
          <w:spacing w:val="-2"/>
          <w:sz w:val="32"/>
          <w:szCs w:val="32"/>
        </w:rPr>
        <w:t>保障和改善民生</w:t>
      </w:r>
      <w:r>
        <w:rPr>
          <w:rFonts w:hint="default"/>
          <w:spacing w:val="-2"/>
          <w:sz w:val="32"/>
          <w:szCs w:val="32"/>
          <w:lang w:eastAsia="zh-CN"/>
        </w:rPr>
        <w:t>，</w:t>
      </w:r>
      <w:r>
        <w:rPr>
          <w:spacing w:val="-2"/>
          <w:sz w:val="32"/>
          <w:szCs w:val="32"/>
        </w:rPr>
        <w:t>突出重点、完善制度、引导预期，注重机会公平，着力改善各族人民生产生活条件，着力抓好住房、就业、教育、医疗、养老、扶贫等重点民生工程建设，大力提高全民保障能力，让发展成果惠及各族群众，实现全地区各族人民共同迈入全面小康社会。</w:t>
      </w:r>
    </w:p>
    <w:p w14:paraId="43FAC4AA">
      <w:pPr>
        <w:spacing w:before="0"/>
        <w:ind w:left="0"/>
        <w:jc w:val="center"/>
        <w:outlineLvl w:val="9"/>
        <w:rPr>
          <w:rFonts w:hint="eastAsia" w:ascii="楷体_GB2312" w:hAnsi="楷体_GB2312" w:eastAsia="楷体_GB2312" w:cs="楷体_GB2312"/>
          <w:spacing w:val="-1"/>
          <w:sz w:val="32"/>
          <w:szCs w:val="32"/>
        </w:rPr>
      </w:pPr>
    </w:p>
    <w:p w14:paraId="7B85B4A6">
      <w:pPr>
        <w:pStyle w:val="3"/>
        <w:spacing w:before="0"/>
        <w:ind w:left="0"/>
        <w:jc w:val="center"/>
        <w:outlineLvl w:val="1"/>
        <w:rPr>
          <w:rFonts w:hint="eastAsia" w:ascii="楷体_GB2312" w:hAnsi="楷体_GB2312" w:eastAsia="楷体_GB2312" w:cs="楷体_GB2312"/>
          <w:spacing w:val="-1"/>
          <w:sz w:val="32"/>
          <w:szCs w:val="32"/>
        </w:rPr>
      </w:pPr>
      <w:bookmarkStart w:id="105" w:name="_Toc1443303259"/>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努力实现更高质量的就业</w:t>
      </w:r>
      <w:bookmarkEnd w:id="105"/>
    </w:p>
    <w:p w14:paraId="5D071704">
      <w:pPr>
        <w:pStyle w:val="6"/>
        <w:spacing w:before="12"/>
        <w:rPr>
          <w:b/>
          <w:sz w:val="38"/>
        </w:rPr>
      </w:pPr>
    </w:p>
    <w:p w14:paraId="086A72E3">
      <w:pPr>
        <w:pStyle w:val="6"/>
        <w:spacing w:before="0" w:line="600" w:lineRule="exact"/>
        <w:ind w:left="0" w:right="0" w:firstLine="632" w:firstLineChars="200"/>
        <w:jc w:val="both"/>
        <w:rPr>
          <w:spacing w:val="-2"/>
          <w:sz w:val="32"/>
          <w:szCs w:val="32"/>
        </w:rPr>
      </w:pPr>
      <w:r>
        <w:rPr>
          <w:spacing w:val="-2"/>
          <w:sz w:val="32"/>
          <w:szCs w:val="32"/>
        </w:rPr>
        <w:t>坚持把就业作为第一目标，以发展促就业，以创业带动就业，以培训提升就业，以政策支持就业，进一步完善促进就业的体制机制，强化政府促进就业的主体责任，加强劳动者就业能力建设，多措并举做好零就业家庭、普通高校毕业生就业和农村富余劳动力转移就业，着力解决结构性就业矛盾，努力实现高质量就业。“十三五”期间，全地区城镇累计新增就业 4.25 万人次，转移农村富余劳动力3 万人次。</w:t>
      </w:r>
    </w:p>
    <w:p w14:paraId="259BA5E2">
      <w:pPr>
        <w:pStyle w:val="6"/>
        <w:spacing w:before="0" w:line="600" w:lineRule="exact"/>
        <w:ind w:left="0" w:right="0" w:firstLine="632" w:firstLineChars="200"/>
        <w:jc w:val="both"/>
        <w:rPr>
          <w:spacing w:val="-2"/>
          <w:sz w:val="32"/>
          <w:szCs w:val="32"/>
        </w:rPr>
      </w:pPr>
      <w:r>
        <w:rPr>
          <w:spacing w:val="-2"/>
          <w:sz w:val="32"/>
          <w:szCs w:val="32"/>
        </w:rPr>
        <w:t>实施积极的就业政策，坚持以发展促就业。进一步完善和落实就业创业扶持政策，切实落实好税收减免、社会保险补贴、职业培训补贴、创业扶持等就业政策，减轻企业负担，提高企业稳定吸纳就业的能力。加强就业援助，帮助就业困难者就业。推进公共就业服务信息化建设，建立城乡劳动力就业失业实名制动态管理制度。以发展促进就业，通过产业带动、创业助推、就近就地、援疆促进，支持灵活就业和新就业形态，提升经济的就业容量和水平。鼓励商贸物流、特色旅游、健康养生的特色产业发展，加强对中小微企业和民营经济发展的扶持，扩大产业吸纳就业能力，着力拓宽就业渠道。</w:t>
      </w:r>
    </w:p>
    <w:p w14:paraId="12B7B208">
      <w:pPr>
        <w:pStyle w:val="6"/>
        <w:spacing w:before="0" w:line="600" w:lineRule="exact"/>
        <w:ind w:left="0" w:right="0" w:firstLine="632" w:firstLineChars="200"/>
        <w:jc w:val="both"/>
        <w:rPr>
          <w:spacing w:val="-2"/>
          <w:sz w:val="32"/>
          <w:szCs w:val="32"/>
        </w:rPr>
      </w:pPr>
      <w:r>
        <w:rPr>
          <w:spacing w:val="-2"/>
          <w:sz w:val="32"/>
          <w:szCs w:val="32"/>
        </w:rPr>
        <w:t>大力推进创业促就业。加强创客空间、创业基地和公共服务体系建设，推进“大众创业、万众就业”行动计划。落实高校毕业生就业促进和创业引领计划，带动青年就业创业。以农村富余劳动力和就业困难人员就业</w:t>
      </w:r>
      <w:r>
        <w:rPr>
          <w:rFonts w:hint="default"/>
          <w:spacing w:val="-2"/>
          <w:sz w:val="32"/>
          <w:szCs w:val="32"/>
          <w:lang w:eastAsia="zh-CN"/>
        </w:rPr>
        <w:t>为</w:t>
      </w:r>
      <w:r>
        <w:rPr>
          <w:spacing w:val="-2"/>
          <w:sz w:val="32"/>
          <w:szCs w:val="32"/>
        </w:rPr>
        <w:t>重点，引导各族群众有序进城就业、就地就近就业、返乡自主创业。鼓励发展自主就业、网络就业、短期务工等多种就业形态，多渠道提高城乡居民收入。围绕“双创”行动计划，完善创业扶持政策，建立面向人人的创业服务平台。持续加大创业载体建设投入，建立地区扶持创业基金，加快创业培训和创业孵化基地、创业园区、创业培训实训基地、创业市场(街)建设；继续开展创业型县 (市)创建活动。</w:t>
      </w:r>
    </w:p>
    <w:p w14:paraId="706CC001">
      <w:pPr>
        <w:pStyle w:val="6"/>
        <w:spacing w:before="0" w:line="600" w:lineRule="exact"/>
        <w:ind w:left="0" w:right="0" w:firstLine="632" w:firstLineChars="200"/>
        <w:jc w:val="both"/>
        <w:rPr>
          <w:spacing w:val="-2"/>
          <w:sz w:val="32"/>
          <w:szCs w:val="32"/>
        </w:rPr>
      </w:pPr>
      <w:r>
        <w:rPr>
          <w:spacing w:val="-2"/>
          <w:sz w:val="32"/>
          <w:szCs w:val="32"/>
        </w:rPr>
        <w:t>加大就业培训力度。围绕地区经济社会发展需要，强化就业技能培训、在岗培训、创业培训等职业教育和培训，增强就业培训的针对性和有效性，提高城乡劳动者就业能力。利用现有职业技能培训机构和对口援疆平台，加大对地区未就业高校毕业生、“两后生”、农村富余劳动力的职业技能培训力度。实施新生代农民工职业技能提升计划。开展贫困家庭子女、农民工、失业人员和转岗职工、退役军人免费职业培训行动。推行工学结合、校企合作的技术工人培养模式。</w:t>
      </w:r>
    </w:p>
    <w:p w14:paraId="228A438C">
      <w:pPr>
        <w:pStyle w:val="6"/>
        <w:spacing w:before="5" w:line="388" w:lineRule="auto"/>
        <w:ind w:left="331" w:right="248" w:firstLine="600"/>
        <w:jc w:val="both"/>
        <w:rPr>
          <w:spacing w:val="-1"/>
        </w:rPr>
      </w:pPr>
    </w:p>
    <w:p w14:paraId="3FED507A">
      <w:pPr>
        <w:pStyle w:val="6"/>
        <w:spacing w:before="10"/>
        <w:rPr>
          <w:rFonts w:ascii="Times New Roman"/>
          <w:sz w:val="13"/>
        </w:rPr>
      </w:pPr>
    </w:p>
    <w:p w14:paraId="2FEA20A9">
      <w:pPr>
        <w:pStyle w:val="6"/>
        <w:ind w:left="218"/>
        <w:rPr>
          <w:rFonts w:ascii="Times New Roman"/>
          <w:sz w:val="20"/>
        </w:rPr>
      </w:pPr>
      <w:r>
        <w:rPr>
          <w:rFonts w:ascii="Times New Roman"/>
          <w:sz w:val="20"/>
        </w:rPr>
        <w:pict>
          <v:shape id="docshape25" o:spid="_x0000_s1050" o:spt="202" type="#_x0000_t202" style="height:251.7pt;width:426.4pt;" filled="f" stroked="t" coordsize="21600,21600">
            <v:path/>
            <v:fill on="f" focussize="0,0"/>
            <v:stroke weight="0.48pt" color="#000000" joinstyle="miter"/>
            <v:imagedata o:title=""/>
            <o:lock v:ext="edit" aspectratio="f"/>
            <v:textbox inset="0mm,0mm,0mm,0mm">
              <w:txbxContent>
                <w:p w14:paraId="45D21D15">
                  <w:pPr>
                    <w:spacing w:before="113"/>
                    <w:ind w:left="1411" w:right="1411" w:firstLine="0"/>
                    <w:jc w:val="center"/>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11-1</w:t>
                  </w:r>
                  <w:r>
                    <w:rPr>
                      <w:rFonts w:hint="eastAsia" w:ascii="宋体" w:eastAsia="宋体"/>
                      <w:b/>
                      <w:spacing w:val="36"/>
                      <w:w w:val="150"/>
                      <w:sz w:val="24"/>
                    </w:rPr>
                    <w:t xml:space="preserve"> </w:t>
                  </w:r>
                  <w:r>
                    <w:rPr>
                      <w:rFonts w:hint="eastAsia" w:ascii="宋体" w:eastAsia="宋体"/>
                      <w:b/>
                      <w:spacing w:val="-1"/>
                      <w:sz w:val="24"/>
                    </w:rPr>
                    <w:t>就业再就业重点建设项目</w:t>
                  </w:r>
                </w:p>
                <w:p w14:paraId="6BE31AAF">
                  <w:pPr>
                    <w:numPr>
                      <w:ilvl w:val="0"/>
                      <w:numId w:val="6"/>
                    </w:numPr>
                    <w:tabs>
                      <w:tab w:val="left" w:pos="245"/>
                    </w:tabs>
                    <w:spacing w:before="132"/>
                    <w:ind w:left="244" w:right="101" w:hanging="245"/>
                    <w:jc w:val="right"/>
                    <w:rPr>
                      <w:rFonts w:ascii="宋体" w:eastAsia="宋体"/>
                      <w:sz w:val="24"/>
                    </w:rPr>
                  </w:pPr>
                  <w:r>
                    <w:rPr>
                      <w:rFonts w:hint="eastAsia" w:ascii="宋体" w:eastAsia="宋体"/>
                      <w:b/>
                      <w:spacing w:val="-4"/>
                      <w:sz w:val="24"/>
                    </w:rPr>
                    <w:t>基层就业和社会保障服务站(中心)。</w:t>
                  </w:r>
                  <w:r>
                    <w:rPr>
                      <w:rFonts w:ascii="宋体" w:eastAsia="宋体"/>
                      <w:spacing w:val="-6"/>
                      <w:sz w:val="24"/>
                    </w:rPr>
                    <w:t xml:space="preserve">建设 </w:t>
                  </w:r>
                  <w:r>
                    <w:rPr>
                      <w:rFonts w:ascii="宋体" w:eastAsia="宋体"/>
                      <w:spacing w:val="-4"/>
                      <w:sz w:val="24"/>
                    </w:rPr>
                    <w:t>13</w:t>
                  </w:r>
                  <w:r>
                    <w:rPr>
                      <w:rFonts w:ascii="宋体" w:eastAsia="宋体"/>
                      <w:spacing w:val="-5"/>
                      <w:sz w:val="24"/>
                    </w:rPr>
                    <w:t xml:space="preserve"> 个基层就业和社会保障服务</w:t>
                  </w:r>
                </w:p>
                <w:p w14:paraId="59350FE5">
                  <w:pPr>
                    <w:spacing w:before="134"/>
                    <w:ind w:left="0" w:right="101" w:firstLine="0"/>
                    <w:jc w:val="right"/>
                    <w:rPr>
                      <w:rFonts w:ascii="宋体" w:eastAsia="宋体"/>
                      <w:sz w:val="24"/>
                    </w:rPr>
                  </w:pPr>
                  <w:r>
                    <w:rPr>
                      <w:rFonts w:ascii="宋体" w:eastAsia="宋体"/>
                      <w:spacing w:val="-12"/>
                      <w:sz w:val="24"/>
                    </w:rPr>
                    <w:t>站(中心)，其中哈密市 4</w:t>
                  </w:r>
                  <w:r>
                    <w:rPr>
                      <w:rFonts w:ascii="宋体" w:eastAsia="宋体"/>
                      <w:spacing w:val="-15"/>
                      <w:sz w:val="24"/>
                    </w:rPr>
                    <w:t xml:space="preserve"> 个、巴里坤县 </w:t>
                  </w:r>
                  <w:r>
                    <w:rPr>
                      <w:rFonts w:ascii="宋体" w:eastAsia="宋体"/>
                      <w:spacing w:val="-12"/>
                      <w:sz w:val="24"/>
                    </w:rPr>
                    <w:t>4</w:t>
                  </w:r>
                  <w:r>
                    <w:rPr>
                      <w:rFonts w:ascii="宋体" w:eastAsia="宋体"/>
                      <w:spacing w:val="-16"/>
                      <w:sz w:val="24"/>
                    </w:rPr>
                    <w:t xml:space="preserve"> 个、伊吾县 </w:t>
                  </w:r>
                  <w:r>
                    <w:rPr>
                      <w:rFonts w:ascii="宋体" w:eastAsia="宋体"/>
                      <w:spacing w:val="-12"/>
                      <w:sz w:val="24"/>
                    </w:rPr>
                    <w:t>5 个，每个基层就业和社会</w:t>
                  </w:r>
                </w:p>
                <w:p w14:paraId="33E985CB">
                  <w:pPr>
                    <w:spacing w:before="132"/>
                    <w:ind w:left="103" w:right="0" w:firstLine="0"/>
                    <w:jc w:val="left"/>
                    <w:rPr>
                      <w:rFonts w:ascii="宋体" w:eastAsia="宋体"/>
                      <w:sz w:val="24"/>
                    </w:rPr>
                  </w:pPr>
                  <w:r>
                    <w:rPr>
                      <w:rFonts w:ascii="宋体" w:eastAsia="宋体"/>
                      <w:spacing w:val="-6"/>
                      <w:sz w:val="24"/>
                    </w:rPr>
                    <w:t>保障服务站(中心)建设标准为 500</w:t>
                  </w:r>
                  <w:r>
                    <w:rPr>
                      <w:rFonts w:ascii="宋体" w:eastAsia="宋体"/>
                      <w:spacing w:val="-7"/>
                      <w:sz w:val="24"/>
                    </w:rPr>
                    <w:t xml:space="preserve"> 平方米，并购置相关配套设施。</w:t>
                  </w:r>
                </w:p>
                <w:p w14:paraId="28622AFE">
                  <w:pPr>
                    <w:numPr>
                      <w:ilvl w:val="0"/>
                      <w:numId w:val="6"/>
                    </w:numPr>
                    <w:tabs>
                      <w:tab w:val="left" w:pos="767"/>
                    </w:tabs>
                    <w:spacing w:before="131" w:line="343" w:lineRule="auto"/>
                    <w:ind w:left="103" w:right="-29" w:firstLine="420"/>
                    <w:jc w:val="left"/>
                    <w:rPr>
                      <w:rFonts w:ascii="宋体" w:eastAsia="宋体"/>
                      <w:sz w:val="24"/>
                    </w:rPr>
                  </w:pPr>
                  <w:r>
                    <w:rPr>
                      <w:rFonts w:hint="eastAsia" w:ascii="宋体" w:eastAsia="宋体"/>
                      <w:b/>
                      <w:spacing w:val="-6"/>
                      <w:sz w:val="24"/>
                    </w:rPr>
                    <w:t>实训基地。</w:t>
                  </w:r>
                  <w:r>
                    <w:rPr>
                      <w:rFonts w:ascii="宋体" w:eastAsia="宋体"/>
                      <w:spacing w:val="-6"/>
                      <w:sz w:val="24"/>
                    </w:rPr>
                    <w:t>哈密地区自主择业军转干部培训基地、哈密地区公共实训基地、</w:t>
                  </w:r>
                  <w:r>
                    <w:rPr>
                      <w:rFonts w:ascii="宋体" w:eastAsia="宋体"/>
                      <w:spacing w:val="-2"/>
                      <w:sz w:val="24"/>
                    </w:rPr>
                    <w:t>哈密地区就业创业孵化基地建设项目、哈密市职业技能培训公共实训基地、哈密</w:t>
                  </w:r>
                  <w:r>
                    <w:rPr>
                      <w:rFonts w:ascii="宋体" w:eastAsia="宋体"/>
                      <w:spacing w:val="-6"/>
                      <w:sz w:val="24"/>
                    </w:rPr>
                    <w:t>市职业高中民族特色产业实训厂房、哈密市天山乡民族特色手工艺品生产实训基地</w:t>
                  </w:r>
                  <w:r>
                    <w:rPr>
                      <w:rFonts w:ascii="宋体" w:eastAsia="宋体"/>
                      <w:spacing w:val="-2"/>
                      <w:sz w:val="24"/>
                    </w:rPr>
                    <w:t>、巴里坤县特色产业(煤炭、煤电、煤化工)公共实训基地、伊吾县职业技能培训公共实训基地。</w:t>
                  </w:r>
                </w:p>
                <w:p w14:paraId="5388E7E2">
                  <w:pPr>
                    <w:numPr>
                      <w:ilvl w:val="0"/>
                      <w:numId w:val="6"/>
                    </w:numPr>
                    <w:tabs>
                      <w:tab w:val="left" w:pos="818"/>
                    </w:tabs>
                    <w:spacing w:before="2"/>
                    <w:ind w:left="817" w:right="0" w:hanging="245"/>
                    <w:jc w:val="left"/>
                    <w:rPr>
                      <w:rFonts w:ascii="宋体" w:eastAsia="宋体"/>
                      <w:sz w:val="24"/>
                    </w:rPr>
                  </w:pPr>
                  <w:r>
                    <w:rPr>
                      <w:rFonts w:hint="eastAsia" w:ascii="宋体" w:eastAsia="宋体"/>
                      <w:b/>
                      <w:spacing w:val="-6"/>
                      <w:sz w:val="24"/>
                    </w:rPr>
                    <w:t>少数民族技能培训。</w:t>
                  </w:r>
                  <w:r>
                    <w:rPr>
                      <w:rFonts w:ascii="宋体" w:eastAsia="宋体"/>
                      <w:spacing w:val="-7"/>
                      <w:sz w:val="24"/>
                    </w:rPr>
                    <w:t>在一市两县举办技能培训班，培训内容为民族手工艺</w:t>
                  </w:r>
                </w:p>
                <w:p w14:paraId="476EEAFA">
                  <w:pPr>
                    <w:spacing w:before="132"/>
                    <w:ind w:left="103" w:right="0" w:firstLine="0"/>
                    <w:jc w:val="left"/>
                    <w:rPr>
                      <w:rFonts w:ascii="宋体" w:eastAsia="宋体"/>
                      <w:sz w:val="24"/>
                    </w:rPr>
                  </w:pPr>
                  <w:r>
                    <w:rPr>
                      <w:rFonts w:ascii="宋体" w:eastAsia="宋体"/>
                      <w:spacing w:val="-3"/>
                      <w:sz w:val="24"/>
                    </w:rPr>
                    <w:t>烹饪、缝纫、刺绣、电焊、少数民族传统文化保护等。</w:t>
                  </w:r>
                </w:p>
              </w:txbxContent>
            </v:textbox>
            <w10:wrap type="none"/>
            <w10:anchorlock/>
          </v:shape>
        </w:pict>
      </w:r>
    </w:p>
    <w:p w14:paraId="07B48F99">
      <w:pPr>
        <w:pStyle w:val="6"/>
        <w:spacing w:before="9"/>
        <w:rPr>
          <w:rFonts w:ascii="Times New Roman"/>
          <w:sz w:val="25"/>
        </w:rPr>
      </w:pPr>
    </w:p>
    <w:p w14:paraId="624ACC0C">
      <w:pPr>
        <w:pStyle w:val="3"/>
        <w:spacing w:before="0"/>
        <w:ind w:left="0" w:right="0"/>
        <w:outlineLvl w:val="1"/>
        <w:rPr>
          <w:rFonts w:hint="eastAsia" w:ascii="楷体_GB2312" w:hAnsi="楷体_GB2312" w:eastAsia="楷体_GB2312" w:cs="楷体_GB2312"/>
          <w:spacing w:val="-1"/>
          <w:sz w:val="32"/>
          <w:szCs w:val="32"/>
        </w:rPr>
      </w:pPr>
      <w:bookmarkStart w:id="106" w:name="第二节  全面提高教育现代化水平"/>
      <w:bookmarkEnd w:id="106"/>
      <w:bookmarkStart w:id="107" w:name="_Toc492835911"/>
      <w:bookmarkStart w:id="108" w:name="_Toc122352136"/>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全面提高教育现代化水平</w:t>
      </w:r>
      <w:bookmarkEnd w:id="107"/>
      <w:bookmarkEnd w:id="108"/>
    </w:p>
    <w:p w14:paraId="483E3919">
      <w:pPr>
        <w:outlineLvl w:val="9"/>
        <w:rPr>
          <w:b/>
          <w:sz w:val="38"/>
        </w:rPr>
      </w:pPr>
    </w:p>
    <w:p w14:paraId="3ED6A78B">
      <w:pPr>
        <w:pStyle w:val="6"/>
        <w:spacing w:line="600" w:lineRule="exact"/>
        <w:ind w:left="0" w:right="0" w:firstLine="628" w:firstLineChars="200"/>
        <w:jc w:val="both"/>
        <w:rPr>
          <w:sz w:val="32"/>
          <w:szCs w:val="32"/>
        </w:rPr>
      </w:pPr>
      <w:r>
        <w:rPr>
          <w:spacing w:val="-3"/>
          <w:sz w:val="32"/>
          <w:szCs w:val="32"/>
        </w:rPr>
        <w:t>坚持教育优先发展，落实立德树人、提高教育质量的根本任务，</w:t>
      </w:r>
      <w:r>
        <w:rPr>
          <w:spacing w:val="3"/>
          <w:sz w:val="32"/>
          <w:szCs w:val="32"/>
        </w:rPr>
        <w:t>落实政府、学校、社会、家庭育人责任，</w:t>
      </w:r>
      <w:del w:id="0" w:author="约定好了的" w:date="2026-08-20T20:23:40Z">
        <w:r>
          <w:rPr>
            <w:spacing w:val="3"/>
            <w:sz w:val="32"/>
            <w:szCs w:val="32"/>
          </w:rPr>
          <w:delText>培养德智体美全面发展的</w:delText>
        </w:r>
      </w:del>
      <w:del w:id="1" w:author="约定好了的" w:date="2026-08-20T20:23:40Z">
        <w:r>
          <w:rPr>
            <w:spacing w:val="2"/>
            <w:sz w:val="32"/>
            <w:szCs w:val="32"/>
          </w:rPr>
          <w:delText>社会主义建设者和接班人</w:delText>
        </w:r>
      </w:del>
      <w:ins w:id="2" w:author="约定好了的" w:date="2026-08-20T20:23:40Z">
        <w:r>
          <w:rPr>
            <w:rFonts w:hint="eastAsia"/>
            <w:spacing w:val="3"/>
            <w:sz w:val="32"/>
            <w:szCs w:val="32"/>
            <w:lang w:eastAsia="zh-CN"/>
          </w:rPr>
          <w:t>培养德智体美劳全面发展的社会主义建设者和接班人</w:t>
        </w:r>
      </w:ins>
      <w:r>
        <w:rPr>
          <w:spacing w:val="2"/>
          <w:sz w:val="32"/>
          <w:szCs w:val="32"/>
        </w:rPr>
        <w:t>。加大教育投入力度，深化教育领域综合</w:t>
      </w:r>
      <w:r>
        <w:rPr>
          <w:spacing w:val="-3"/>
          <w:sz w:val="32"/>
          <w:szCs w:val="32"/>
        </w:rPr>
        <w:t>改革，优化公共教育资源配置，加强教师队伍建设，完善资助方式，</w:t>
      </w:r>
      <w:r>
        <w:rPr>
          <w:spacing w:val="2"/>
          <w:sz w:val="32"/>
          <w:szCs w:val="32"/>
        </w:rPr>
        <w:t>提高各级各类学校教育质量，大力推进素质教育，全面提高教育现</w:t>
      </w:r>
      <w:r>
        <w:rPr>
          <w:spacing w:val="-12"/>
          <w:sz w:val="32"/>
          <w:szCs w:val="32"/>
        </w:rPr>
        <w:t>代化水平，促进教育公平。“十三五”期间，全地区财政性教育经费</w:t>
      </w:r>
      <w:r>
        <w:rPr>
          <w:spacing w:val="-17"/>
          <w:sz w:val="32"/>
          <w:szCs w:val="32"/>
        </w:rPr>
        <w:t xml:space="preserve">支出占生产总值的比重保持在 </w:t>
      </w:r>
      <w:r>
        <w:rPr>
          <w:spacing w:val="1"/>
          <w:sz w:val="32"/>
          <w:szCs w:val="32"/>
        </w:rPr>
        <w:t>4</w:t>
      </w:r>
      <w:r>
        <w:rPr>
          <w:spacing w:val="-2"/>
          <w:sz w:val="32"/>
          <w:szCs w:val="32"/>
        </w:rPr>
        <w:t>%以上；</w:t>
      </w:r>
      <w:r>
        <w:rPr>
          <w:spacing w:val="1"/>
          <w:sz w:val="32"/>
          <w:szCs w:val="32"/>
        </w:rPr>
        <w:t>2</w:t>
      </w:r>
      <w:r>
        <w:rPr>
          <w:spacing w:val="-2"/>
          <w:sz w:val="32"/>
          <w:szCs w:val="32"/>
        </w:rPr>
        <w:t>0</w:t>
      </w:r>
      <w:r>
        <w:rPr>
          <w:spacing w:val="1"/>
          <w:sz w:val="32"/>
          <w:szCs w:val="32"/>
        </w:rPr>
        <w:t>1</w:t>
      </w:r>
      <w:r>
        <w:rPr>
          <w:sz w:val="32"/>
          <w:szCs w:val="32"/>
        </w:rPr>
        <w:t>6</w:t>
      </w:r>
      <w:r>
        <w:rPr>
          <w:spacing w:val="-9"/>
          <w:sz w:val="32"/>
          <w:szCs w:val="32"/>
        </w:rPr>
        <w:t xml:space="preserve"> 年实现从学前教育到普</w:t>
      </w:r>
      <w:r>
        <w:rPr>
          <w:spacing w:val="-8"/>
          <w:sz w:val="32"/>
          <w:szCs w:val="32"/>
        </w:rPr>
        <w:t xml:space="preserve">通高中教育的 </w:t>
      </w:r>
      <w:r>
        <w:rPr>
          <w:spacing w:val="1"/>
          <w:sz w:val="32"/>
          <w:szCs w:val="32"/>
        </w:rPr>
        <w:t>1</w:t>
      </w:r>
      <w:r>
        <w:rPr>
          <w:sz w:val="32"/>
          <w:szCs w:val="32"/>
        </w:rPr>
        <w:t>5</w:t>
      </w:r>
      <w:r>
        <w:rPr>
          <w:spacing w:val="-14"/>
          <w:sz w:val="32"/>
          <w:szCs w:val="32"/>
        </w:rPr>
        <w:t xml:space="preserve"> 年免费教育，力争 </w:t>
      </w:r>
      <w:r>
        <w:rPr>
          <w:spacing w:val="1"/>
          <w:sz w:val="32"/>
          <w:szCs w:val="32"/>
        </w:rPr>
        <w:t>2</w:t>
      </w:r>
      <w:r>
        <w:rPr>
          <w:spacing w:val="-2"/>
          <w:sz w:val="32"/>
          <w:szCs w:val="32"/>
        </w:rPr>
        <w:t>0</w:t>
      </w:r>
      <w:r>
        <w:rPr>
          <w:spacing w:val="1"/>
          <w:sz w:val="32"/>
          <w:szCs w:val="32"/>
        </w:rPr>
        <w:t>1</w:t>
      </w:r>
      <w:r>
        <w:rPr>
          <w:sz w:val="32"/>
          <w:szCs w:val="32"/>
        </w:rPr>
        <w:t>8</w:t>
      </w:r>
      <w:r>
        <w:rPr>
          <w:spacing w:val="-5"/>
          <w:sz w:val="32"/>
          <w:szCs w:val="32"/>
        </w:rPr>
        <w:t xml:space="preserve"> 年基本实现“教育强区”目标，</w:t>
      </w:r>
      <w:r>
        <w:rPr>
          <w:spacing w:val="1"/>
          <w:sz w:val="32"/>
          <w:szCs w:val="32"/>
        </w:rPr>
        <w:t>2</w:t>
      </w:r>
      <w:r>
        <w:rPr>
          <w:spacing w:val="-2"/>
          <w:sz w:val="32"/>
          <w:szCs w:val="32"/>
        </w:rPr>
        <w:t>0</w:t>
      </w:r>
      <w:r>
        <w:rPr>
          <w:spacing w:val="1"/>
          <w:sz w:val="32"/>
          <w:szCs w:val="32"/>
        </w:rPr>
        <w:t>2</w:t>
      </w:r>
      <w:r>
        <w:rPr>
          <w:sz w:val="32"/>
          <w:szCs w:val="32"/>
        </w:rPr>
        <w:t>0</w:t>
      </w:r>
      <w:r>
        <w:rPr>
          <w:spacing w:val="-9"/>
          <w:sz w:val="32"/>
          <w:szCs w:val="32"/>
        </w:rPr>
        <w:t xml:space="preserve"> 年实现教育现代化。</w:t>
      </w:r>
    </w:p>
    <w:p w14:paraId="77198344">
      <w:pPr>
        <w:pStyle w:val="6"/>
        <w:spacing w:before="0" w:line="600" w:lineRule="exact"/>
        <w:ind w:left="0" w:right="0" w:firstLine="632" w:firstLineChars="200"/>
        <w:jc w:val="both"/>
        <w:rPr>
          <w:sz w:val="32"/>
          <w:szCs w:val="32"/>
        </w:rPr>
      </w:pPr>
      <w:r>
        <w:rPr>
          <w:spacing w:val="-2"/>
          <w:sz w:val="32"/>
          <w:szCs w:val="32"/>
        </w:rPr>
        <w:t>强化基础教育。坚持政府主导、公办为主、社会参与，加快普</w:t>
      </w:r>
      <w:r>
        <w:rPr>
          <w:spacing w:val="-1"/>
          <w:sz w:val="32"/>
          <w:szCs w:val="32"/>
        </w:rPr>
        <w:t>及学前教育，加大公办幼儿园建设力度，加快发展普惠性幼儿园，</w:t>
      </w:r>
      <w:r>
        <w:rPr>
          <w:spacing w:val="-2"/>
          <w:sz w:val="32"/>
          <w:szCs w:val="32"/>
        </w:rPr>
        <w:t>努力构建以公办园为主体，公办民办并举的办园格局，形成覆盖城</w:t>
      </w:r>
      <w:r>
        <w:rPr>
          <w:spacing w:val="-6"/>
          <w:sz w:val="32"/>
          <w:szCs w:val="32"/>
        </w:rPr>
        <w:t xml:space="preserve">乡、布局合理的学前教育公共服务体系，从 </w:t>
      </w:r>
      <w:r>
        <w:rPr>
          <w:spacing w:val="-4"/>
          <w:sz w:val="32"/>
          <w:szCs w:val="32"/>
        </w:rPr>
        <w:t>2016</w:t>
      </w:r>
      <w:r>
        <w:rPr>
          <w:spacing w:val="-10"/>
          <w:sz w:val="32"/>
          <w:szCs w:val="32"/>
        </w:rPr>
        <w:t xml:space="preserve"> 年春季学期开始实</w:t>
      </w:r>
      <w:r>
        <w:rPr>
          <w:spacing w:val="-5"/>
          <w:sz w:val="32"/>
          <w:szCs w:val="32"/>
        </w:rPr>
        <w:t xml:space="preserve">现学前三年免费教育，到 </w:t>
      </w:r>
      <w:r>
        <w:rPr>
          <w:spacing w:val="-2"/>
          <w:sz w:val="32"/>
          <w:szCs w:val="32"/>
        </w:rPr>
        <w:t>2020</w:t>
      </w:r>
      <w:r>
        <w:rPr>
          <w:spacing w:val="-10"/>
          <w:sz w:val="32"/>
          <w:szCs w:val="32"/>
        </w:rPr>
        <w:t xml:space="preserve"> 年，学前三年幼儿入园率达到 </w:t>
      </w:r>
      <w:r>
        <w:rPr>
          <w:spacing w:val="-2"/>
          <w:sz w:val="32"/>
          <w:szCs w:val="32"/>
        </w:rPr>
        <w:t>92%以上。巩固和提高“两基”成果，提高义务教育质量，推动义务教育均衡发展，促进教育公平。加大薄弱学校改造力度，以农牧区学校和薄弱学校改造为重点，继续推进义务教育学校基础设施建设。2018</w:t>
      </w:r>
      <w:r>
        <w:rPr>
          <w:spacing w:val="-11"/>
          <w:sz w:val="32"/>
          <w:szCs w:val="32"/>
        </w:rPr>
        <w:t xml:space="preserve"> 年前，在哈密市区再新建 </w:t>
      </w:r>
      <w:r>
        <w:rPr>
          <w:spacing w:val="-2"/>
          <w:sz w:val="32"/>
          <w:szCs w:val="32"/>
        </w:rPr>
        <w:t>2-3</w:t>
      </w:r>
      <w:r>
        <w:rPr>
          <w:spacing w:val="-8"/>
          <w:sz w:val="32"/>
          <w:szCs w:val="32"/>
        </w:rPr>
        <w:t xml:space="preserve"> 所九年一贯制学</w:t>
      </w:r>
      <w:r>
        <w:rPr>
          <w:spacing w:val="-2"/>
          <w:sz w:val="32"/>
          <w:szCs w:val="32"/>
        </w:rPr>
        <w:t>校，加快豫哈实验学校规划建设步伐，实施好“三通两平台”等教育信息化建设项目，进一步提高义务教育学校标准化水平。深化课程改革，完善教学质量标准和教学评价体系，积极推进青少年校园足球活动，加强和改进学校美育工作，落实义务教育经费保障政策</w:t>
      </w:r>
      <w:r>
        <w:rPr>
          <w:spacing w:val="-7"/>
          <w:sz w:val="32"/>
          <w:szCs w:val="32"/>
        </w:rPr>
        <w:t xml:space="preserve">和营养餐改善计划，办好 </w:t>
      </w:r>
      <w:r>
        <w:rPr>
          <w:spacing w:val="-4"/>
          <w:sz w:val="32"/>
          <w:szCs w:val="32"/>
        </w:rPr>
        <w:t>15</w:t>
      </w:r>
      <w:r>
        <w:rPr>
          <w:spacing w:val="-10"/>
          <w:sz w:val="32"/>
          <w:szCs w:val="32"/>
        </w:rPr>
        <w:t xml:space="preserve"> 年免费特殊教育。建立城乡教育一体化</w:t>
      </w:r>
      <w:r>
        <w:rPr>
          <w:spacing w:val="-2"/>
          <w:sz w:val="32"/>
          <w:szCs w:val="32"/>
        </w:rPr>
        <w:t>发展机制，因地制宜保留并办好必要的农牧区小学和教学点，稳定农牧区学校教师队伍，加强农牧区学校管理，提高办学水平，促进</w:t>
      </w:r>
      <w:r>
        <w:rPr>
          <w:spacing w:val="-6"/>
          <w:sz w:val="32"/>
          <w:szCs w:val="32"/>
        </w:rPr>
        <w:t xml:space="preserve">义务教育均衡发展，确保全地区于 </w:t>
      </w:r>
      <w:r>
        <w:rPr>
          <w:spacing w:val="-4"/>
          <w:sz w:val="32"/>
          <w:szCs w:val="32"/>
        </w:rPr>
        <w:t>2016</w:t>
      </w:r>
      <w:r>
        <w:rPr>
          <w:spacing w:val="-10"/>
          <w:sz w:val="32"/>
          <w:szCs w:val="32"/>
        </w:rPr>
        <w:t xml:space="preserve"> 年全面实现义务教育均衡发</w:t>
      </w:r>
      <w:r>
        <w:rPr>
          <w:spacing w:val="-6"/>
          <w:sz w:val="32"/>
          <w:szCs w:val="32"/>
        </w:rPr>
        <w:t>展。</w:t>
      </w:r>
    </w:p>
    <w:p w14:paraId="03E07F6B">
      <w:pPr>
        <w:pStyle w:val="6"/>
        <w:spacing w:before="0" w:line="600" w:lineRule="exact"/>
        <w:ind w:left="0" w:right="0" w:firstLine="632" w:firstLineChars="200"/>
        <w:jc w:val="both"/>
        <w:rPr>
          <w:sz w:val="32"/>
          <w:szCs w:val="32"/>
        </w:rPr>
      </w:pPr>
      <w:r>
        <w:rPr>
          <w:spacing w:val="-2"/>
          <w:sz w:val="32"/>
          <w:szCs w:val="32"/>
        </w:rPr>
        <w:t>大力发展现代职业教育。围绕哈密地区特色产业和重点行业技术技能型人才培养需求，推进中等职业学校基础能力和实训基地建设。建立产教融合、校企合作机制，择优扶持特色优势专业，扩大</w:t>
      </w:r>
      <w:r>
        <w:rPr>
          <w:spacing w:val="-1"/>
          <w:sz w:val="32"/>
          <w:szCs w:val="32"/>
        </w:rPr>
        <w:t>招生规模。加快改善职业学校办学条件，重点支持哈密职业技术学</w:t>
      </w:r>
      <w:r>
        <w:rPr>
          <w:spacing w:val="-2"/>
          <w:sz w:val="32"/>
          <w:szCs w:val="32"/>
        </w:rPr>
        <w:t>校基础能力和实训基地建设，重点建设煤炭煤电煤化工类、机械装备制造类、现代服务业类、现代农业类、民族文化传承等专业实训基地。加大职业教育经费投入力度，依法落实并逐步提高生均公用经费标准。对贫困家庭学生给予资助，让未能升学的贫困家庭初高中毕业生都能接受职业教育。实施好中等职业教育教师免费培养计划，加快职业教育“双师型”教师队伍建设。扩大职业教育办学规模，以内涵发展为核心，深化教学改革，加强就业观教育和就业指</w:t>
      </w:r>
      <w:r>
        <w:rPr>
          <w:spacing w:val="-6"/>
          <w:sz w:val="32"/>
          <w:szCs w:val="32"/>
        </w:rPr>
        <w:t xml:space="preserve">导，提高职业教育质量和水平。到 </w:t>
      </w:r>
      <w:r>
        <w:rPr>
          <w:spacing w:val="-4"/>
          <w:sz w:val="32"/>
          <w:szCs w:val="32"/>
        </w:rPr>
        <w:t>2020</w:t>
      </w:r>
      <w:r>
        <w:rPr>
          <w:spacing w:val="-10"/>
          <w:sz w:val="32"/>
          <w:szCs w:val="32"/>
        </w:rPr>
        <w:t xml:space="preserve"> 年，形成普通教育与职业教</w:t>
      </w:r>
      <w:r>
        <w:rPr>
          <w:spacing w:val="-2"/>
          <w:sz w:val="32"/>
          <w:szCs w:val="32"/>
        </w:rPr>
        <w:t>育相互融通、中等职业教育与高等职业教育有序衔接的现代职业教</w:t>
      </w:r>
      <w:r>
        <w:rPr>
          <w:spacing w:val="-4"/>
          <w:sz w:val="32"/>
          <w:szCs w:val="32"/>
        </w:rPr>
        <w:t>育体系。</w:t>
      </w:r>
    </w:p>
    <w:p w14:paraId="4D595469">
      <w:pPr>
        <w:pStyle w:val="6"/>
        <w:spacing w:before="0" w:line="600" w:lineRule="exact"/>
        <w:ind w:left="0" w:right="0" w:firstLine="632" w:firstLineChars="200"/>
        <w:jc w:val="both"/>
        <w:rPr>
          <w:sz w:val="32"/>
          <w:szCs w:val="32"/>
        </w:rPr>
      </w:pPr>
      <w:r>
        <w:rPr>
          <w:spacing w:val="-2"/>
          <w:sz w:val="32"/>
          <w:szCs w:val="32"/>
        </w:rPr>
        <w:t>加强普通高中教育。推进普通高中标准化、信息化建设。继续扩大优质普通高中办学规模，充分发挥地区两所自治区示范性普通高中的示范引领作用，带动全地区各普通高中学校提高办学水平，</w:t>
      </w:r>
      <w:r>
        <w:rPr>
          <w:spacing w:val="-13"/>
          <w:sz w:val="32"/>
          <w:szCs w:val="32"/>
        </w:rPr>
        <w:t xml:space="preserve">争取到 </w:t>
      </w:r>
      <w:r>
        <w:rPr>
          <w:spacing w:val="-6"/>
          <w:sz w:val="32"/>
          <w:szCs w:val="32"/>
        </w:rPr>
        <w:t>2020</w:t>
      </w:r>
      <w:r>
        <w:rPr>
          <w:spacing w:val="-16"/>
          <w:sz w:val="32"/>
          <w:szCs w:val="32"/>
        </w:rPr>
        <w:t xml:space="preserve"> 年再创建 </w:t>
      </w:r>
      <w:r>
        <w:rPr>
          <w:spacing w:val="-6"/>
          <w:sz w:val="32"/>
          <w:szCs w:val="32"/>
        </w:rPr>
        <w:t>2</w:t>
      </w:r>
      <w:r>
        <w:rPr>
          <w:spacing w:val="-11"/>
          <w:sz w:val="32"/>
          <w:szCs w:val="32"/>
        </w:rPr>
        <w:t xml:space="preserve"> 所自治区示范性普通高中。推进高中教育多</w:t>
      </w:r>
      <w:r>
        <w:rPr>
          <w:spacing w:val="-2"/>
          <w:sz w:val="32"/>
          <w:szCs w:val="32"/>
        </w:rPr>
        <w:t>样化特色发展，探索综合高中发展模式。建立普通高中生均拨款长效机制，健全学生资助政策，对家庭经济困难学生提高国家助学金补助标准。</w:t>
      </w:r>
    </w:p>
    <w:p w14:paraId="20D108CB">
      <w:pPr>
        <w:pStyle w:val="6"/>
        <w:spacing w:before="0" w:line="600" w:lineRule="exact"/>
        <w:ind w:left="0" w:right="0" w:firstLine="632" w:firstLineChars="200"/>
        <w:jc w:val="both"/>
        <w:rPr>
          <w:spacing w:val="-2"/>
          <w:sz w:val="32"/>
          <w:szCs w:val="32"/>
        </w:rPr>
      </w:pPr>
      <w:r>
        <w:rPr>
          <w:spacing w:val="-2"/>
          <w:sz w:val="32"/>
          <w:szCs w:val="32"/>
        </w:rPr>
        <w:t>发展本科以上高等教育。继续与区内外知名院校合作在哈密本地开设硕士培养班，积极与河南省普通高校合作，联合开展全日制</w:t>
      </w:r>
      <w:r>
        <w:rPr>
          <w:spacing w:val="-3"/>
          <w:sz w:val="32"/>
          <w:szCs w:val="32"/>
        </w:rPr>
        <w:t>本科教育；支持哈密师范学校创办高层次学历教育，形成中职-高职</w:t>
      </w:r>
      <w:r>
        <w:rPr>
          <w:spacing w:val="-2"/>
          <w:sz w:val="32"/>
          <w:szCs w:val="32"/>
        </w:rPr>
        <w:t>-高职本科及以上较为完整的现代教育体系；支持哈密电大探索组建哈密城市大学。扩大困难大学生资助标准和覆盖面，确保每一名考上大学和研究生的困难家庭学生都能顺利完成学业。</w:t>
      </w:r>
    </w:p>
    <w:p w14:paraId="48150440">
      <w:pPr>
        <w:pStyle w:val="6"/>
        <w:spacing w:before="9" w:line="388" w:lineRule="auto"/>
        <w:ind w:left="331" w:right="248" w:firstLine="600"/>
        <w:jc w:val="both"/>
      </w:pPr>
      <w:r>
        <w:pict>
          <v:shape id="docshape26" o:spid="_x0000_s1051" o:spt="202" type="#_x0000_t202" style="position:absolute;left:0pt;margin-left:77.65pt;margin-top:4.4pt;height:137.4pt;width:441.65pt;mso-position-horizontal-relative:page;z-index:251662336;mso-width-relative:page;mso-height-relative:page;" filled="f" stroked="t" coordsize="21600,21600">
            <v:path/>
            <v:fill on="f" focussize="0,0"/>
            <v:stroke weight="0.48pt" color="#000000" joinstyle="miter"/>
            <v:imagedata o:title=""/>
            <o:lock v:ext="edit" aspectratio="f"/>
            <v:textbox inset="0mm,0mm,0mm,0mm">
              <w:txbxContent>
                <w:p w14:paraId="7CD6B0C2">
                  <w:pPr>
                    <w:spacing w:before="113"/>
                    <w:ind w:left="2428" w:right="0" w:firstLine="0"/>
                    <w:jc w:val="both"/>
                    <w:rPr>
                      <w:rFonts w:hint="eastAsia" w:ascii="宋体" w:eastAsia="宋体"/>
                      <w:b/>
                      <w:sz w:val="24"/>
                    </w:rPr>
                  </w:pPr>
                  <w:r>
                    <w:rPr>
                      <w:rFonts w:hint="eastAsia" w:ascii="宋体" w:eastAsia="宋体"/>
                      <w:b/>
                      <w:sz w:val="24"/>
                    </w:rPr>
                    <w:t>专栏</w:t>
                  </w:r>
                  <w:r>
                    <w:rPr>
                      <w:rFonts w:hint="eastAsia" w:ascii="宋体" w:eastAsia="宋体"/>
                      <w:b/>
                      <w:spacing w:val="-59"/>
                      <w:sz w:val="24"/>
                    </w:rPr>
                    <w:t xml:space="preserve"> </w:t>
                  </w:r>
                  <w:r>
                    <w:rPr>
                      <w:rFonts w:hint="eastAsia" w:ascii="宋体" w:eastAsia="宋体"/>
                      <w:b/>
                      <w:sz w:val="24"/>
                    </w:rPr>
                    <w:t>11-2</w:t>
                  </w:r>
                  <w:r>
                    <w:rPr>
                      <w:rFonts w:hint="eastAsia" w:ascii="宋体" w:eastAsia="宋体"/>
                      <w:b/>
                      <w:spacing w:val="33"/>
                      <w:w w:val="150"/>
                      <w:sz w:val="24"/>
                    </w:rPr>
                    <w:t xml:space="preserve"> </w:t>
                  </w:r>
                  <w:r>
                    <w:rPr>
                      <w:rFonts w:hint="eastAsia" w:ascii="宋体" w:eastAsia="宋体"/>
                      <w:b/>
                      <w:sz w:val="24"/>
                    </w:rPr>
                    <w:t>教育事业发展重点建设项</w:t>
                  </w:r>
                  <w:r>
                    <w:rPr>
                      <w:rFonts w:hint="eastAsia" w:ascii="宋体" w:eastAsia="宋体"/>
                      <w:b/>
                      <w:spacing w:val="-10"/>
                      <w:sz w:val="24"/>
                    </w:rPr>
                    <w:t>目</w:t>
                  </w:r>
                </w:p>
                <w:p w14:paraId="3963324C">
                  <w:pPr>
                    <w:spacing w:before="132" w:line="343" w:lineRule="auto"/>
                    <w:ind w:left="103" w:right="100" w:firstLine="470"/>
                    <w:jc w:val="both"/>
                    <w:rPr>
                      <w:rFonts w:ascii="宋体" w:hAnsi="宋体" w:eastAsia="宋体"/>
                      <w:sz w:val="24"/>
                    </w:rPr>
                  </w:pPr>
                  <w:r>
                    <w:rPr>
                      <w:rFonts w:ascii="宋体" w:hAnsi="宋体" w:eastAsia="宋体"/>
                      <w:spacing w:val="-4"/>
                      <w:sz w:val="24"/>
                    </w:rPr>
                    <w:t>哈密职业技术学校学生宿舍楼、运动场、实训车间建设项目、哈密地区城乡幼儿园全覆盖、哈密师范学校师资培训基地、义务教育阶段标准化建设项目、普通高中办学条件改善项目、现代职业教育体系提升工程、教师周转房建</w:t>
                  </w:r>
                  <w:r>
                    <w:rPr>
                      <w:rFonts w:ascii="宋体" w:hAnsi="宋体" w:eastAsia="宋体"/>
                      <w:spacing w:val="-6"/>
                      <w:sz w:val="24"/>
                    </w:rPr>
                    <w:t>设项目、丝绸之路核心区文化科教中心项目、高等院校基础设施建设项目、</w:t>
                  </w:r>
                  <w:r>
                    <w:rPr>
                      <w:rFonts w:ascii="宋体" w:hAnsi="宋体" w:eastAsia="宋体"/>
                      <w:spacing w:val="-2"/>
                      <w:sz w:val="24"/>
                    </w:rPr>
                    <w:t>教师培训基地建设项目、地区中小学信息化建设项目。</w:t>
                  </w:r>
                </w:p>
              </w:txbxContent>
            </v:textbox>
          </v:shape>
        </w:pict>
      </w:r>
    </w:p>
    <w:p w14:paraId="0A148C43">
      <w:pPr>
        <w:pStyle w:val="6"/>
        <w:spacing w:before="12" w:line="388" w:lineRule="auto"/>
        <w:ind w:left="331" w:right="248" w:firstLine="600"/>
      </w:pPr>
    </w:p>
    <w:p w14:paraId="0F0C3111">
      <w:pPr>
        <w:spacing w:after="0"/>
        <w:jc w:val="both"/>
        <w:rPr>
          <w:rFonts w:ascii="Times New Roman"/>
          <w:sz w:val="18"/>
        </w:rPr>
      </w:pPr>
    </w:p>
    <w:p w14:paraId="5B688877">
      <w:pPr>
        <w:spacing w:after="0"/>
        <w:jc w:val="left"/>
        <w:rPr>
          <w:rFonts w:ascii="仿宋" w:hAnsi="仿宋" w:eastAsia="仿宋" w:cs="仿宋"/>
          <w:sz w:val="22"/>
          <w:szCs w:val="22"/>
          <w:lang w:val="en-US" w:eastAsia="zh-CN" w:bidi="ar-SA"/>
        </w:rPr>
      </w:pPr>
    </w:p>
    <w:p w14:paraId="611CFBF2">
      <w:pPr>
        <w:spacing w:after="0"/>
        <w:jc w:val="left"/>
        <w:rPr>
          <w:lang w:val="en-US" w:eastAsia="zh-CN"/>
        </w:rPr>
      </w:pPr>
    </w:p>
    <w:p w14:paraId="6F46604C">
      <w:pPr>
        <w:spacing w:after="0"/>
        <w:jc w:val="left"/>
        <w:rPr>
          <w:lang w:val="en-US" w:eastAsia="zh-CN"/>
        </w:rPr>
      </w:pPr>
    </w:p>
    <w:p w14:paraId="010C1E6C">
      <w:pPr>
        <w:spacing w:after="0"/>
        <w:jc w:val="left"/>
        <w:rPr>
          <w:lang w:val="en-US" w:eastAsia="zh-CN"/>
        </w:rPr>
      </w:pPr>
    </w:p>
    <w:p w14:paraId="5C4770FB">
      <w:pPr>
        <w:spacing w:after="0"/>
        <w:jc w:val="left"/>
        <w:rPr>
          <w:lang w:val="en-US" w:eastAsia="zh-CN"/>
        </w:rPr>
      </w:pPr>
    </w:p>
    <w:p w14:paraId="39FA37ED">
      <w:pPr>
        <w:spacing w:after="0"/>
        <w:jc w:val="left"/>
        <w:rPr>
          <w:lang w:val="en-US" w:eastAsia="zh-CN"/>
        </w:rPr>
      </w:pPr>
    </w:p>
    <w:p w14:paraId="18DBDA46">
      <w:pPr>
        <w:spacing w:after="0"/>
        <w:jc w:val="left"/>
        <w:rPr>
          <w:lang w:val="en-US" w:eastAsia="zh-CN"/>
        </w:rPr>
      </w:pPr>
    </w:p>
    <w:p w14:paraId="7FE96FDE">
      <w:pPr>
        <w:spacing w:after="0"/>
        <w:jc w:val="left"/>
        <w:rPr>
          <w:lang w:val="en-US" w:eastAsia="zh-CN"/>
        </w:rPr>
      </w:pPr>
    </w:p>
    <w:p w14:paraId="221CE814">
      <w:pPr>
        <w:pStyle w:val="3"/>
        <w:spacing w:before="2"/>
        <w:ind w:right="1553"/>
        <w:outlineLvl w:val="1"/>
        <w:rPr>
          <w:rFonts w:hint="eastAsia" w:ascii="楷体_GB2312" w:hAnsi="楷体_GB2312" w:eastAsia="楷体_GB2312" w:cs="楷体_GB2312"/>
          <w:spacing w:val="-1"/>
          <w:sz w:val="32"/>
          <w:szCs w:val="32"/>
        </w:rPr>
      </w:pPr>
      <w:bookmarkStart w:id="109" w:name="_Toc1362365197"/>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巩固发展医疗卫生事业</w:t>
      </w:r>
      <w:bookmarkEnd w:id="109"/>
    </w:p>
    <w:p w14:paraId="139D32AE">
      <w:pPr>
        <w:outlineLvl w:val="9"/>
        <w:rPr>
          <w:rFonts w:hint="eastAsia" w:ascii="楷体_GB2312" w:hAnsi="楷体_GB2312" w:eastAsia="楷体_GB2312" w:cs="楷体_GB2312"/>
          <w:spacing w:val="-1"/>
          <w:sz w:val="32"/>
          <w:szCs w:val="32"/>
        </w:rPr>
      </w:pPr>
    </w:p>
    <w:p w14:paraId="1AEDA79D">
      <w:pPr>
        <w:pStyle w:val="6"/>
        <w:spacing w:line="600" w:lineRule="exact"/>
        <w:ind w:left="0" w:right="0" w:firstLine="632" w:firstLineChars="200"/>
        <w:jc w:val="both"/>
        <w:rPr>
          <w:sz w:val="32"/>
          <w:szCs w:val="32"/>
        </w:rPr>
      </w:pPr>
      <w:r>
        <w:rPr>
          <w:spacing w:val="-2"/>
          <w:sz w:val="32"/>
          <w:szCs w:val="32"/>
        </w:rPr>
        <w:t>围绕医药卫生体制改革发展目标，继续优化配置医疗卫生资源，</w:t>
      </w:r>
      <w:r>
        <w:rPr>
          <w:spacing w:val="3"/>
          <w:sz w:val="32"/>
          <w:szCs w:val="32"/>
        </w:rPr>
        <w:t>强化基层医疗卫生服务体系建设，完善公共卫生服务体系，加强人</w:t>
      </w:r>
      <w:r>
        <w:rPr>
          <w:spacing w:val="2"/>
          <w:sz w:val="32"/>
          <w:szCs w:val="32"/>
        </w:rPr>
        <w:t>才队伍建设。坚持以提高居民人均期望寿命为核心，推进“健康哈</w:t>
      </w:r>
      <w:r>
        <w:rPr>
          <w:spacing w:val="-4"/>
          <w:sz w:val="32"/>
          <w:szCs w:val="32"/>
        </w:rPr>
        <w:t>密”建设。“十三五”末，基本公共卫生服务均等化水平明显提高，</w:t>
      </w:r>
      <w:r>
        <w:rPr>
          <w:spacing w:val="3"/>
          <w:sz w:val="32"/>
          <w:szCs w:val="32"/>
        </w:rPr>
        <w:t>覆盖城乡居民的医疗卫生服务体系进一步健全，人民群众基本医疗卫生需求得到满足，围绕丝绸之路经济带核心区医疗服务中心建设取得新进展。</w:t>
      </w:r>
    </w:p>
    <w:p w14:paraId="10B6AA79">
      <w:pPr>
        <w:pStyle w:val="6"/>
        <w:spacing w:before="0" w:line="600" w:lineRule="exact"/>
        <w:ind w:left="0" w:right="0" w:firstLine="652" w:firstLineChars="200"/>
        <w:jc w:val="both"/>
        <w:rPr>
          <w:sz w:val="32"/>
          <w:szCs w:val="32"/>
        </w:rPr>
      </w:pPr>
      <w:r>
        <w:rPr>
          <w:spacing w:val="3"/>
          <w:sz w:val="32"/>
          <w:szCs w:val="32"/>
        </w:rPr>
        <w:t>完善城乡医疗卫生服务体系。巩固和完善城镇职工基本医疗保</w:t>
      </w:r>
      <w:r>
        <w:rPr>
          <w:spacing w:val="-1"/>
          <w:sz w:val="32"/>
          <w:szCs w:val="32"/>
        </w:rPr>
        <w:t>险和城镇居民基本医疗保险，进一步完善新型农牧区合作医疗制度。</w:t>
      </w:r>
      <w:r>
        <w:rPr>
          <w:spacing w:val="-7"/>
          <w:sz w:val="32"/>
          <w:szCs w:val="32"/>
        </w:rPr>
        <w:t xml:space="preserve">完善县、乡、村三级医疗卫生服务网络，打造 </w:t>
      </w:r>
      <w:r>
        <w:rPr>
          <w:spacing w:val="1"/>
          <w:sz w:val="32"/>
          <w:szCs w:val="32"/>
        </w:rPr>
        <w:t>3</w:t>
      </w:r>
      <w:r>
        <w:rPr>
          <w:sz w:val="32"/>
          <w:szCs w:val="32"/>
        </w:rPr>
        <w:t>0</w:t>
      </w:r>
      <w:r>
        <w:rPr>
          <w:spacing w:val="-10"/>
          <w:sz w:val="32"/>
          <w:szCs w:val="32"/>
        </w:rPr>
        <w:t xml:space="preserve"> 分钟基层医疗服务</w:t>
      </w:r>
      <w:r>
        <w:rPr>
          <w:spacing w:val="3"/>
          <w:sz w:val="32"/>
          <w:szCs w:val="32"/>
        </w:rPr>
        <w:t>圈。加快推进城乡医疗卫生服务均等化，继续加大乡镇、村医疗卫</w:t>
      </w:r>
      <w:r>
        <w:rPr>
          <w:spacing w:val="-2"/>
          <w:sz w:val="32"/>
          <w:szCs w:val="32"/>
        </w:rPr>
        <w:t>生基础设施建设,完成全地区乡镇卫生院和村卫生室标准化建设，按</w:t>
      </w:r>
      <w:r>
        <w:rPr>
          <w:spacing w:val="-21"/>
          <w:sz w:val="32"/>
          <w:szCs w:val="32"/>
        </w:rPr>
        <w:t>照“合理布局、便民利民”的原则，建设一批社区卫生服务中心(站)，</w:t>
      </w:r>
      <w:r>
        <w:rPr>
          <w:spacing w:val="-2"/>
          <w:sz w:val="32"/>
          <w:szCs w:val="32"/>
        </w:rPr>
        <w:t>完善新型城市医疗卫生服务体系。</w:t>
      </w:r>
    </w:p>
    <w:p w14:paraId="55DD431F">
      <w:pPr>
        <w:pStyle w:val="6"/>
        <w:spacing w:before="0" w:line="600" w:lineRule="exact"/>
        <w:ind w:left="0" w:right="0" w:firstLine="632" w:firstLineChars="200"/>
        <w:jc w:val="both"/>
        <w:rPr>
          <w:sz w:val="32"/>
          <w:szCs w:val="32"/>
        </w:rPr>
      </w:pPr>
      <w:r>
        <w:rPr>
          <w:spacing w:val="-2"/>
          <w:sz w:val="32"/>
          <w:szCs w:val="32"/>
        </w:rPr>
        <w:t>提升公共卫生服务能力。构建重大疾病控制与预防保健体系，提升重大传染病防治及突发公共卫生事件应急处置能力。加强慢性病防治，建设慢性病综合防控示范区。大</w:t>
      </w:r>
      <w:r>
        <w:rPr>
          <w:rFonts w:hint="eastAsia"/>
          <w:spacing w:val="-2"/>
          <w:sz w:val="32"/>
          <w:szCs w:val="32"/>
          <w:lang w:eastAsia="zh-CN"/>
        </w:rPr>
        <w:t>力</w:t>
      </w:r>
      <w:r>
        <w:rPr>
          <w:spacing w:val="-2"/>
          <w:sz w:val="32"/>
          <w:szCs w:val="32"/>
        </w:rPr>
        <w:t>推动中医民族医药服务能力建设。实施卫生信息化工程，开展“健康哈密”行动计划，推进 “互联网+”模式，逐步调整和完善医疗保障体系，实施卫生信息化工程，加快推进覆盖全地区医疗卫生机构的健康信息网和统一标准的居民电子健康档案建设。深入推进城乡医疗救助制度建设。积极开展爱国卫生运动和健康教育工作，增强居民自我保健意识。</w:t>
      </w:r>
    </w:p>
    <w:p w14:paraId="3E518968">
      <w:pPr>
        <w:tabs>
          <w:tab w:val="left" w:pos="211"/>
        </w:tabs>
        <w:spacing w:after="0" w:line="600" w:lineRule="exact"/>
        <w:ind w:firstLine="596" w:firstLineChars="200"/>
        <w:jc w:val="both"/>
        <w:rPr>
          <w:rFonts w:hint="eastAsia"/>
          <w:spacing w:val="-11"/>
          <w:sz w:val="32"/>
          <w:szCs w:val="32"/>
          <w:lang w:val="en-US" w:eastAsia="zh-CN"/>
        </w:rPr>
        <w:sectPr>
          <w:pgSz w:w="11910" w:h="16840"/>
          <w:pgMar w:top="2098" w:right="1531" w:bottom="1984" w:left="1531" w:header="720" w:footer="720" w:gutter="0"/>
          <w:pgNumType w:fmt="decimal"/>
          <w:cols w:space="720" w:num="1"/>
        </w:sectPr>
      </w:pPr>
      <w:r>
        <w:rPr>
          <w:spacing w:val="-11"/>
          <w:sz w:val="32"/>
          <w:szCs w:val="32"/>
        </w:rPr>
        <w:t>加强基层医疗卫生人才队伍建设。发挥对口援疆省市优质医疗资源优势，重点为县及县级以下医疗卫生计生机构培养各类人才。全面开展全科医生及住院医师规范化培训，继续加强培训基地基础设施建设和能力建设，建立规范化培训制度。加大疾病防控、妇幼保健、卫生监督等公共卫生服务机构技术骨干培训力度，提升基层公共卫生专业技术人员业务能力。加强中医民族医药人才培养，提高地区中医民族医医疗机构专业技术人员</w:t>
      </w:r>
      <w:r>
        <w:rPr>
          <w:rFonts w:hint="eastAsia"/>
          <w:spacing w:val="-11"/>
          <w:sz w:val="32"/>
          <w:szCs w:val="32"/>
          <w:lang w:eastAsia="zh-CN"/>
        </w:rPr>
        <w:t>。</w:t>
      </w:r>
    </w:p>
    <w:p w14:paraId="16C9B974">
      <w:pPr>
        <w:pStyle w:val="6"/>
        <w:spacing w:before="10"/>
        <w:rPr>
          <w:rFonts w:ascii="Times New Roman"/>
          <w:sz w:val="13"/>
        </w:rPr>
      </w:pPr>
    </w:p>
    <w:p w14:paraId="5FDB3C9E">
      <w:pPr>
        <w:pStyle w:val="6"/>
        <w:ind w:left="218"/>
        <w:rPr>
          <w:rFonts w:ascii="Times New Roman"/>
          <w:sz w:val="20"/>
        </w:rPr>
      </w:pPr>
      <w:r>
        <w:rPr>
          <w:rFonts w:ascii="Times New Roman"/>
          <w:sz w:val="20"/>
        </w:rPr>
        <w:pict>
          <v:shape id="docshape27" o:spid="_x0000_s1052" o:spt="202" type="#_x0000_t202" style="height:228.25pt;width:426.4pt;" filled="f" stroked="t" coordsize="21600,21600">
            <v:path/>
            <v:fill on="f" focussize="0,0"/>
            <v:stroke weight="0.48pt" color="#000000" joinstyle="miter"/>
            <v:imagedata o:title=""/>
            <o:lock v:ext="edit" aspectratio="f"/>
            <v:textbox inset="0mm,0mm,0mm,0mm">
              <w:txbxContent>
                <w:p w14:paraId="184A7AEA">
                  <w:pPr>
                    <w:spacing w:before="113"/>
                    <w:ind w:left="2148" w:right="0" w:firstLine="0"/>
                    <w:jc w:val="both"/>
                    <w:rPr>
                      <w:rFonts w:hint="eastAsia" w:ascii="宋体" w:eastAsia="宋体"/>
                      <w:b/>
                      <w:sz w:val="24"/>
                    </w:rPr>
                  </w:pPr>
                  <w:r>
                    <w:rPr>
                      <w:rFonts w:hint="eastAsia" w:ascii="宋体" w:eastAsia="宋体"/>
                      <w:b/>
                      <w:spacing w:val="-20"/>
                      <w:sz w:val="24"/>
                    </w:rPr>
                    <w:t xml:space="preserve">专栏 </w:t>
                  </w:r>
                  <w:r>
                    <w:rPr>
                      <w:rFonts w:hint="eastAsia" w:ascii="宋体" w:eastAsia="宋体"/>
                      <w:b/>
                      <w:sz w:val="24"/>
                    </w:rPr>
                    <w:t>11-3</w:t>
                  </w:r>
                  <w:r>
                    <w:rPr>
                      <w:rFonts w:hint="eastAsia" w:ascii="宋体" w:eastAsia="宋体"/>
                      <w:b/>
                      <w:spacing w:val="30"/>
                      <w:w w:val="150"/>
                      <w:sz w:val="24"/>
                    </w:rPr>
                    <w:t xml:space="preserve"> </w:t>
                  </w:r>
                  <w:r>
                    <w:rPr>
                      <w:rFonts w:hint="eastAsia" w:ascii="宋体" w:eastAsia="宋体"/>
                      <w:b/>
                      <w:spacing w:val="-1"/>
                      <w:sz w:val="24"/>
                    </w:rPr>
                    <w:t>医疗卫生事业发展重点建设项目</w:t>
                  </w:r>
                </w:p>
                <w:p w14:paraId="1D4545F9">
                  <w:pPr>
                    <w:numPr>
                      <w:ilvl w:val="0"/>
                      <w:numId w:val="7"/>
                    </w:numPr>
                    <w:tabs>
                      <w:tab w:val="left" w:pos="767"/>
                    </w:tabs>
                    <w:spacing w:before="132" w:line="343" w:lineRule="auto"/>
                    <w:ind w:left="103" w:right="101" w:firstLine="420"/>
                    <w:jc w:val="both"/>
                    <w:rPr>
                      <w:rFonts w:ascii="宋体" w:eastAsia="宋体"/>
                      <w:sz w:val="24"/>
                    </w:rPr>
                  </w:pPr>
                  <w:r>
                    <w:rPr>
                      <w:rFonts w:hint="eastAsia" w:ascii="宋体" w:eastAsia="宋体"/>
                      <w:b/>
                      <w:spacing w:val="-2"/>
                      <w:sz w:val="24"/>
                    </w:rPr>
                    <w:t>哈密地区医疗机构建设。</w:t>
                  </w:r>
                  <w:r>
                    <w:rPr>
                      <w:rFonts w:ascii="宋体" w:eastAsia="宋体"/>
                      <w:spacing w:val="-2"/>
                      <w:sz w:val="24"/>
                    </w:rPr>
                    <w:t>开展哈密地区综合医院建设、哈密地区中医医院</w:t>
                  </w:r>
                  <w:r>
                    <w:rPr>
                      <w:rFonts w:ascii="宋体" w:eastAsia="宋体"/>
                      <w:spacing w:val="-4"/>
                      <w:sz w:val="24"/>
                    </w:rPr>
                    <w:t>建设、哈密地区职业病医院防治中心建设、哈密地区妇幼保健院建设、哈密地区肿瘤医院、</w:t>
                  </w:r>
                  <w:r>
                    <w:rPr>
                      <w:rFonts w:hint="eastAsia" w:ascii="宋体" w:eastAsia="宋体"/>
                      <w:spacing w:val="-4"/>
                      <w:sz w:val="24"/>
                      <w:lang w:eastAsia="zh-CN"/>
                    </w:rPr>
                    <w:t>哈密</w:t>
                  </w:r>
                  <w:r>
                    <w:rPr>
                      <w:rFonts w:ascii="宋体" w:eastAsia="宋体"/>
                      <w:spacing w:val="-4"/>
                      <w:sz w:val="24"/>
                    </w:rPr>
                    <w:t>地区维吾尔医医院正骨楼、哈密市西区医院、哈密地区哈密市三道岭</w:t>
                  </w:r>
                  <w:r>
                    <w:rPr>
                      <w:rFonts w:ascii="宋体" w:eastAsia="宋体"/>
                      <w:spacing w:val="-2"/>
                      <w:sz w:val="24"/>
                    </w:rPr>
                    <w:t>矿区医院建设、哈密地区巴里坤县哈医楼建设项目等。</w:t>
                  </w:r>
                </w:p>
                <w:p w14:paraId="5355FBC6">
                  <w:pPr>
                    <w:numPr>
                      <w:ilvl w:val="0"/>
                      <w:numId w:val="7"/>
                    </w:numPr>
                    <w:tabs>
                      <w:tab w:val="left" w:pos="767"/>
                    </w:tabs>
                    <w:spacing w:before="3" w:line="343" w:lineRule="auto"/>
                    <w:ind w:left="103" w:right="101" w:firstLine="420"/>
                    <w:jc w:val="both"/>
                    <w:rPr>
                      <w:rFonts w:ascii="宋体" w:eastAsia="宋体"/>
                      <w:sz w:val="24"/>
                    </w:rPr>
                  </w:pPr>
                  <w:r>
                    <w:rPr>
                      <w:rFonts w:hint="eastAsia" w:ascii="宋体" w:eastAsia="宋体"/>
                      <w:b/>
                      <w:spacing w:val="-2"/>
                      <w:sz w:val="24"/>
                    </w:rPr>
                    <w:t>哈密地区城市社区卫生服务中心建设。</w:t>
                  </w:r>
                  <w:r>
                    <w:rPr>
                      <w:rFonts w:ascii="宋体" w:eastAsia="宋体"/>
                      <w:spacing w:val="-2"/>
                      <w:sz w:val="24"/>
                    </w:rPr>
                    <w:t>开展哈密市三道岭矿区、巴里坤县</w:t>
                  </w:r>
                  <w:r>
                    <w:rPr>
                      <w:rFonts w:ascii="宋体" w:eastAsia="宋体"/>
                      <w:spacing w:val="-9"/>
                      <w:sz w:val="24"/>
                    </w:rPr>
                    <w:t xml:space="preserve">城镇社区、伊吾县淖毛湖工业加工区社区卫生服务中心等 </w:t>
                  </w:r>
                  <w:r>
                    <w:rPr>
                      <w:rFonts w:ascii="宋体" w:eastAsia="宋体"/>
                      <w:spacing w:val="-8"/>
                      <w:sz w:val="24"/>
                    </w:rPr>
                    <w:t>3 个社区卫生服务中心</w:t>
                  </w:r>
                </w:p>
                <w:p w14:paraId="527B3CA1">
                  <w:pPr>
                    <w:spacing w:before="0" w:line="306" w:lineRule="exact"/>
                    <w:ind w:left="103" w:right="0" w:firstLine="0"/>
                    <w:jc w:val="both"/>
                    <w:rPr>
                      <w:rFonts w:ascii="宋体" w:eastAsia="宋体"/>
                      <w:sz w:val="24"/>
                    </w:rPr>
                  </w:pPr>
                  <w:r>
                    <w:rPr>
                      <w:rFonts w:ascii="宋体" w:eastAsia="宋体"/>
                      <w:spacing w:val="-7"/>
                      <w:sz w:val="24"/>
                    </w:rPr>
                    <w:t xml:space="preserve">建设，建设总面积 </w:t>
                  </w:r>
                  <w:r>
                    <w:rPr>
                      <w:rFonts w:ascii="宋体" w:eastAsia="宋体"/>
                      <w:spacing w:val="-6"/>
                      <w:sz w:val="24"/>
                    </w:rPr>
                    <w:t>4500</w:t>
                  </w:r>
                  <w:r>
                    <w:rPr>
                      <w:rFonts w:ascii="宋体" w:eastAsia="宋体"/>
                      <w:spacing w:val="-10"/>
                      <w:sz w:val="24"/>
                    </w:rPr>
                    <w:t xml:space="preserve"> 平方米。</w:t>
                  </w:r>
                </w:p>
                <w:p w14:paraId="41BE85A7">
                  <w:pPr>
                    <w:numPr>
                      <w:ilvl w:val="0"/>
                      <w:numId w:val="7"/>
                    </w:numPr>
                    <w:tabs>
                      <w:tab w:val="left" w:pos="818"/>
                    </w:tabs>
                    <w:spacing w:before="134" w:line="343" w:lineRule="auto"/>
                    <w:ind w:left="103" w:right="101" w:firstLine="470"/>
                    <w:jc w:val="left"/>
                    <w:rPr>
                      <w:rFonts w:ascii="宋体" w:eastAsia="宋体"/>
                      <w:sz w:val="24"/>
                    </w:rPr>
                  </w:pPr>
                  <w:r>
                    <w:rPr>
                      <w:rFonts w:hint="eastAsia" w:ascii="宋体" w:eastAsia="宋体"/>
                      <w:b/>
                      <w:spacing w:val="-4"/>
                      <w:sz w:val="24"/>
                    </w:rPr>
                    <w:t>哈密地区公共卫生服务体系建设。</w:t>
                  </w:r>
                  <w:r>
                    <w:rPr>
                      <w:rFonts w:ascii="宋体" w:eastAsia="宋体"/>
                      <w:spacing w:val="-4"/>
                      <w:sz w:val="24"/>
                    </w:rPr>
                    <w:t>开展哈密地区医疗急救体系建设和哈密</w:t>
                  </w:r>
                  <w:r>
                    <w:rPr>
                      <w:rFonts w:ascii="宋体" w:eastAsia="宋体"/>
                      <w:spacing w:val="-2"/>
                      <w:sz w:val="24"/>
                    </w:rPr>
                    <w:t>地区卫生信息化建设。</w:t>
                  </w:r>
                </w:p>
              </w:txbxContent>
            </v:textbox>
            <w10:wrap type="none"/>
            <w10:anchorlock/>
          </v:shape>
        </w:pict>
      </w:r>
    </w:p>
    <w:p w14:paraId="3351FF9E">
      <w:pPr>
        <w:pStyle w:val="6"/>
        <w:spacing w:before="8"/>
        <w:rPr>
          <w:rFonts w:ascii="Times New Roman"/>
          <w:sz w:val="24"/>
        </w:rPr>
      </w:pPr>
    </w:p>
    <w:p w14:paraId="147A3574">
      <w:pPr>
        <w:pStyle w:val="3"/>
        <w:spacing w:before="2"/>
        <w:ind w:right="1553"/>
        <w:outlineLvl w:val="1"/>
        <w:rPr>
          <w:rFonts w:hint="eastAsia" w:ascii="楷体_GB2312" w:hAnsi="楷体_GB2312" w:eastAsia="楷体_GB2312" w:cs="楷体_GB2312"/>
          <w:spacing w:val="-1"/>
          <w:sz w:val="32"/>
          <w:szCs w:val="32"/>
        </w:rPr>
      </w:pPr>
      <w:bookmarkStart w:id="110" w:name="第四节  继续加强城乡保障性住房建设"/>
      <w:bookmarkEnd w:id="110"/>
      <w:bookmarkStart w:id="111" w:name="_Toc52738464"/>
      <w:bookmarkStart w:id="112" w:name="_Toc1518840070"/>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继续加强城乡保障性住房建设</w:t>
      </w:r>
      <w:bookmarkEnd w:id="111"/>
      <w:bookmarkEnd w:id="112"/>
    </w:p>
    <w:p w14:paraId="4DC8666F">
      <w:pPr>
        <w:pStyle w:val="6"/>
        <w:spacing w:before="12"/>
        <w:rPr>
          <w:b/>
          <w:sz w:val="29"/>
        </w:rPr>
      </w:pPr>
    </w:p>
    <w:p w14:paraId="0C795F3E">
      <w:pPr>
        <w:pStyle w:val="6"/>
        <w:spacing w:line="600" w:lineRule="exact"/>
        <w:ind w:left="0" w:right="0" w:firstLine="632" w:firstLineChars="200"/>
        <w:jc w:val="both"/>
        <w:rPr>
          <w:sz w:val="32"/>
          <w:szCs w:val="32"/>
        </w:rPr>
      </w:pPr>
      <w:r>
        <w:rPr>
          <w:spacing w:val="-2"/>
          <w:sz w:val="32"/>
          <w:szCs w:val="32"/>
        </w:rPr>
        <w:t>坚持政府提供基本住房保障，市场满足多样性需求，合理确定</w:t>
      </w:r>
      <w:r>
        <w:rPr>
          <w:spacing w:val="-8"/>
          <w:sz w:val="32"/>
          <w:szCs w:val="32"/>
        </w:rPr>
        <w:t>各类住房建设规模，分层次、多渠道解决城乡居民住房问题。“十三</w:t>
      </w:r>
      <w:r>
        <w:rPr>
          <w:spacing w:val="-2"/>
          <w:sz w:val="32"/>
          <w:szCs w:val="32"/>
        </w:rPr>
        <w:t>五”期间，继续实施安居富民和定居兴牧工程，加快廉租房、棚户区改造步伐，大力发展公共租赁住房，抓好低收入家庭保障</w:t>
      </w:r>
      <w:r>
        <w:rPr>
          <w:rFonts w:hint="eastAsia"/>
          <w:spacing w:val="-2"/>
          <w:sz w:val="32"/>
          <w:szCs w:val="32"/>
          <w:lang w:eastAsia="zh-CN"/>
        </w:rPr>
        <w:t>性</w:t>
      </w:r>
      <w:r>
        <w:rPr>
          <w:spacing w:val="-2"/>
          <w:sz w:val="32"/>
          <w:szCs w:val="32"/>
        </w:rPr>
        <w:t>住房建设，为城乡居民安居乐业打下坚实基础。</w:t>
      </w:r>
    </w:p>
    <w:p w14:paraId="72C7F6B5">
      <w:pPr>
        <w:pStyle w:val="6"/>
        <w:spacing w:line="600" w:lineRule="exact"/>
        <w:ind w:left="0" w:right="0" w:firstLine="652" w:firstLineChars="200"/>
        <w:jc w:val="both"/>
        <w:rPr>
          <w:sz w:val="32"/>
          <w:szCs w:val="32"/>
        </w:rPr>
      </w:pPr>
      <w:r>
        <w:rPr>
          <w:spacing w:val="3"/>
          <w:sz w:val="32"/>
          <w:szCs w:val="32"/>
        </w:rPr>
        <w:t>加快城镇保障性住房建设。加快城镇保障性住房及配套基础设施建设，有序扩大保障性住房覆盖面，使全地区城镇中等偏下、低收入家庭住房困难问题得到基本解决。加强保障性住房配套设施建设，确保保障性住房尽快形成有效供给。积极稳妥地推进各类棚户</w:t>
      </w:r>
      <w:r>
        <w:rPr>
          <w:spacing w:val="-2"/>
          <w:sz w:val="32"/>
          <w:szCs w:val="32"/>
        </w:rPr>
        <w:t>区改造，对无力购买安置住房的棚户区居民，优先安排保障性住房。</w:t>
      </w:r>
      <w:r>
        <w:rPr>
          <w:sz w:val="32"/>
          <w:szCs w:val="32"/>
        </w:rPr>
        <w:t xml:space="preserve"> </w:t>
      </w:r>
      <w:r>
        <w:rPr>
          <w:spacing w:val="-8"/>
          <w:sz w:val="32"/>
          <w:szCs w:val="32"/>
        </w:rPr>
        <w:t xml:space="preserve">“十三五”期间完成 </w:t>
      </w:r>
      <w:r>
        <w:rPr>
          <w:spacing w:val="1"/>
          <w:sz w:val="32"/>
          <w:szCs w:val="32"/>
        </w:rPr>
        <w:t>9</w:t>
      </w:r>
      <w:r>
        <w:rPr>
          <w:spacing w:val="-2"/>
          <w:sz w:val="32"/>
          <w:szCs w:val="32"/>
        </w:rPr>
        <w:t>4</w:t>
      </w:r>
      <w:r>
        <w:rPr>
          <w:spacing w:val="1"/>
          <w:sz w:val="32"/>
          <w:szCs w:val="32"/>
        </w:rPr>
        <w:t>5</w:t>
      </w:r>
      <w:r>
        <w:rPr>
          <w:sz w:val="32"/>
          <w:szCs w:val="32"/>
        </w:rPr>
        <w:t>5</w:t>
      </w:r>
      <w:r>
        <w:rPr>
          <w:spacing w:val="-9"/>
          <w:sz w:val="32"/>
          <w:szCs w:val="32"/>
        </w:rPr>
        <w:t xml:space="preserve"> 套城镇保障性住房及相关配套设施建设。</w:t>
      </w:r>
    </w:p>
    <w:p w14:paraId="3C7953EE">
      <w:pPr>
        <w:pStyle w:val="6"/>
        <w:spacing w:before="0" w:line="600" w:lineRule="exact"/>
        <w:ind w:left="0" w:right="0" w:firstLine="636" w:firstLineChars="200"/>
        <w:jc w:val="both"/>
        <w:rPr>
          <w:sz w:val="32"/>
          <w:szCs w:val="32"/>
        </w:rPr>
      </w:pPr>
      <w:r>
        <w:rPr>
          <w:spacing w:val="-1"/>
          <w:sz w:val="32"/>
          <w:szCs w:val="32"/>
        </w:rPr>
        <w:t>推进农牧区安居工程建设。加快推进定居兴牧工程建设，加强</w:t>
      </w:r>
      <w:r>
        <w:rPr>
          <w:spacing w:val="-2"/>
          <w:sz w:val="32"/>
          <w:szCs w:val="32"/>
        </w:rPr>
        <w:t>定居点配套服务设施建设，基本解决已定居游牧民的水、电、路等基础设施配套问题。立足农村环境整治推进安居富民工程，明显改善广大农牧民生产生活条件，多渠道整合项目资金，加大农村贫困</w:t>
      </w:r>
      <w:r>
        <w:rPr>
          <w:spacing w:val="-13"/>
          <w:sz w:val="32"/>
          <w:szCs w:val="32"/>
        </w:rPr>
        <w:t xml:space="preserve">群众建房支持力度。“十三五”期间完成 </w:t>
      </w:r>
      <w:r>
        <w:rPr>
          <w:sz w:val="32"/>
          <w:szCs w:val="32"/>
        </w:rPr>
        <w:t>1142</w:t>
      </w:r>
      <w:r>
        <w:rPr>
          <w:spacing w:val="-5"/>
          <w:sz w:val="32"/>
          <w:szCs w:val="32"/>
        </w:rPr>
        <w:t xml:space="preserve"> 户定居兴牧住房及配</w:t>
      </w:r>
      <w:r>
        <w:rPr>
          <w:sz w:val="32"/>
          <w:szCs w:val="32"/>
        </w:rPr>
        <w:t>套设施建设、9965</w:t>
      </w:r>
      <w:r>
        <w:rPr>
          <w:spacing w:val="-7"/>
          <w:sz w:val="32"/>
          <w:szCs w:val="32"/>
        </w:rPr>
        <w:t xml:space="preserve"> 户安居富民住房及配套设施建设。</w:t>
      </w:r>
    </w:p>
    <w:p w14:paraId="1FF5D063">
      <w:pPr>
        <w:spacing w:before="2"/>
        <w:ind w:left="0"/>
        <w:outlineLvl w:val="9"/>
        <w:rPr>
          <w:rFonts w:hint="eastAsia" w:ascii="楷体_GB2312" w:hAnsi="楷体_GB2312" w:eastAsia="楷体_GB2312" w:cs="楷体_GB2312"/>
          <w:spacing w:val="-1"/>
          <w:sz w:val="32"/>
          <w:szCs w:val="32"/>
        </w:rPr>
      </w:pPr>
    </w:p>
    <w:p w14:paraId="223792BB">
      <w:pPr>
        <w:pStyle w:val="3"/>
        <w:autoSpaceDE/>
        <w:autoSpaceDN/>
        <w:spacing w:before="0"/>
        <w:ind w:left="0" w:right="0"/>
        <w:outlineLvl w:val="1"/>
        <w:rPr>
          <w:rFonts w:hint="eastAsia" w:ascii="楷体_GB2312" w:hAnsi="楷体_GB2312" w:eastAsia="楷体_GB2312" w:cs="楷体_GB2312"/>
          <w:b/>
          <w:spacing w:val="-1"/>
          <w:sz w:val="32"/>
          <w:szCs w:val="32"/>
        </w:rPr>
      </w:pPr>
      <w:bookmarkStart w:id="113" w:name="_Toc269715060"/>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建立更加公平可持续的社会保障制度</w:t>
      </w:r>
      <w:bookmarkEnd w:id="113"/>
    </w:p>
    <w:p w14:paraId="1DD388C3">
      <w:pPr>
        <w:pStyle w:val="6"/>
        <w:spacing w:line="336" w:lineRule="auto"/>
        <w:ind w:left="331" w:right="101" w:firstLine="600"/>
        <w:jc w:val="both"/>
        <w:rPr>
          <w:spacing w:val="3"/>
        </w:rPr>
      </w:pPr>
    </w:p>
    <w:p w14:paraId="64EE8374">
      <w:pPr>
        <w:pStyle w:val="6"/>
        <w:spacing w:line="600" w:lineRule="exact"/>
        <w:ind w:left="0" w:right="0" w:firstLine="652" w:firstLineChars="200"/>
        <w:jc w:val="both"/>
        <w:rPr>
          <w:sz w:val="32"/>
          <w:szCs w:val="32"/>
        </w:rPr>
      </w:pPr>
      <w:r>
        <w:rPr>
          <w:spacing w:val="3"/>
          <w:sz w:val="32"/>
          <w:szCs w:val="32"/>
        </w:rPr>
        <w:t>坚持广覆盖、保基本、多层次、可持续，以增强公平性、适应流动性、保证可持续性为重点，全面建成覆盖城乡居民的社会保障体系，实现基本制度更加定型、基本保证更加可靠、体制机制更加</w:t>
      </w:r>
      <w:r>
        <w:rPr>
          <w:spacing w:val="-3"/>
          <w:sz w:val="32"/>
          <w:szCs w:val="32"/>
        </w:rPr>
        <w:t>完善、制度政策相互衔接、基金运行安全有效、管理服务高效便捷。</w:t>
      </w:r>
    </w:p>
    <w:p w14:paraId="361D7CC0">
      <w:pPr>
        <w:pStyle w:val="6"/>
        <w:spacing w:before="0" w:line="600" w:lineRule="exact"/>
        <w:ind w:left="0" w:right="0" w:firstLine="632" w:firstLineChars="200"/>
        <w:jc w:val="both"/>
        <w:rPr>
          <w:sz w:val="32"/>
          <w:szCs w:val="32"/>
        </w:rPr>
      </w:pPr>
      <w:r>
        <w:rPr>
          <w:spacing w:val="-2"/>
          <w:sz w:val="32"/>
          <w:szCs w:val="32"/>
        </w:rPr>
        <w:t>推动社会保险广覆盖。以建立更加公平可持续的社会保险制度</w:t>
      </w:r>
      <w:r>
        <w:rPr>
          <w:spacing w:val="-9"/>
          <w:sz w:val="32"/>
          <w:szCs w:val="32"/>
        </w:rPr>
        <w:t>为目标，全面开展社会保险“全民参保登记计划”，实现社会保险全</w:t>
      </w:r>
      <w:r>
        <w:rPr>
          <w:spacing w:val="-2"/>
          <w:sz w:val="32"/>
          <w:szCs w:val="32"/>
        </w:rPr>
        <w:t>覆盖。加快建立统一的城乡居民基本养老保险制度，积极推进机关事业单位养老保险制度改革。加快完善医疗保险制度体系，健全城镇职工基本医疗保险、城镇居民基本医疗保险、新农合制度，整合城乡居民</w:t>
      </w:r>
      <w:r>
        <w:rPr>
          <w:rFonts w:hint="eastAsia"/>
          <w:spacing w:val="-2"/>
          <w:sz w:val="32"/>
          <w:szCs w:val="32"/>
          <w:lang w:eastAsia="zh-CN"/>
        </w:rPr>
        <w:t>基本</w:t>
      </w:r>
      <w:r>
        <w:rPr>
          <w:spacing w:val="-2"/>
          <w:sz w:val="32"/>
          <w:szCs w:val="32"/>
        </w:rPr>
        <w:t>医疗保险，全面实施大病保险制度。继续扩大失业保险覆盖范围，加快完善工伤、生育保险制度。大力发展补充保险，积极稳妥发展多层次社会保障体系。实施“金保工程”二期建设项目，加快建设和完善地区统一的社会保险经办管理服务信息平台。</w:t>
      </w:r>
    </w:p>
    <w:p w14:paraId="09E65AC5">
      <w:pPr>
        <w:pStyle w:val="6"/>
        <w:spacing w:before="0" w:line="600" w:lineRule="exact"/>
        <w:ind w:left="0" w:right="0" w:firstLine="632" w:firstLineChars="200"/>
        <w:jc w:val="both"/>
        <w:rPr>
          <w:sz w:val="32"/>
          <w:szCs w:val="32"/>
        </w:rPr>
      </w:pPr>
      <w:r>
        <w:rPr>
          <w:spacing w:val="-2"/>
          <w:sz w:val="32"/>
          <w:szCs w:val="32"/>
        </w:rPr>
        <w:t>提高社会福利水平。积极应对人口老龄化，基本建立以居家为基础、社区为依托、机构为支撑的养老服务体系，培育壮大养老服</w:t>
      </w:r>
      <w:r>
        <w:rPr>
          <w:spacing w:val="-1"/>
          <w:sz w:val="32"/>
          <w:szCs w:val="32"/>
        </w:rPr>
        <w:t>务事业和产业。以政府购买</w:t>
      </w:r>
      <w:r>
        <w:rPr>
          <w:rFonts w:hint="eastAsia"/>
          <w:spacing w:val="-1"/>
          <w:sz w:val="32"/>
          <w:szCs w:val="32"/>
          <w:lang w:eastAsia="zh-CN"/>
        </w:rPr>
        <w:t>服务</w:t>
      </w:r>
      <w:r>
        <w:rPr>
          <w:spacing w:val="-1"/>
          <w:sz w:val="32"/>
          <w:szCs w:val="32"/>
        </w:rPr>
        <w:t>的方式建立和完善机构养老和居家养老</w:t>
      </w:r>
      <w:r>
        <w:rPr>
          <w:spacing w:val="-2"/>
          <w:sz w:val="32"/>
          <w:szCs w:val="32"/>
        </w:rPr>
        <w:t>补贴制度。加快儿童福利机构建设，提高孤残儿童社会福利水平，推动儿童福利由补缺型向适度普惠型的转变；加强对困境儿童的福利保障。创新社会福利运行机制，鼓励社会力量支持和参与社会福利事业发展，推动社会福利、社会救济、优抚安置和社会互助的社</w:t>
      </w:r>
      <w:r>
        <w:rPr>
          <w:spacing w:val="-15"/>
          <w:sz w:val="32"/>
          <w:szCs w:val="32"/>
        </w:rPr>
        <w:t>会化进程。“十三五”时期，建设完成地区大型综合性医养中心，大</w:t>
      </w:r>
      <w:r>
        <w:rPr>
          <w:spacing w:val="-6"/>
          <w:sz w:val="32"/>
          <w:szCs w:val="32"/>
        </w:rPr>
        <w:t xml:space="preserve">力推进社区老年人日间照料中心建设，全地区 </w:t>
      </w:r>
      <w:r>
        <w:rPr>
          <w:spacing w:val="-4"/>
          <w:sz w:val="32"/>
          <w:szCs w:val="32"/>
        </w:rPr>
        <w:t>50%</w:t>
      </w:r>
      <w:r>
        <w:rPr>
          <w:spacing w:val="-9"/>
          <w:sz w:val="32"/>
          <w:szCs w:val="32"/>
        </w:rPr>
        <w:t xml:space="preserve">的城市社区和 </w:t>
      </w:r>
      <w:r>
        <w:rPr>
          <w:spacing w:val="-4"/>
          <w:sz w:val="32"/>
          <w:szCs w:val="32"/>
        </w:rPr>
        <w:t>20%</w:t>
      </w:r>
      <w:r>
        <w:rPr>
          <w:spacing w:val="-2"/>
          <w:sz w:val="32"/>
          <w:szCs w:val="32"/>
        </w:rPr>
        <w:t>的农村社区建有老年人日间照料中心。</w:t>
      </w:r>
    </w:p>
    <w:p w14:paraId="24A1FFE7">
      <w:pPr>
        <w:pStyle w:val="6"/>
        <w:spacing w:before="0" w:line="600" w:lineRule="exact"/>
        <w:ind w:left="0" w:right="0" w:firstLine="632" w:firstLineChars="200"/>
        <w:jc w:val="both"/>
        <w:rPr>
          <w:spacing w:val="-2"/>
        </w:rPr>
      </w:pPr>
      <w:r>
        <w:rPr>
          <w:spacing w:val="-2"/>
          <w:sz w:val="32"/>
          <w:szCs w:val="32"/>
        </w:rPr>
        <w:t>完善社会救助体系。加快构建与经济社会发展水平相适应、与其他</w:t>
      </w:r>
      <w:r>
        <w:rPr>
          <w:rFonts w:hint="eastAsia"/>
          <w:spacing w:val="-2"/>
          <w:sz w:val="32"/>
          <w:szCs w:val="32"/>
          <w:lang w:eastAsia="zh-CN"/>
        </w:rPr>
        <w:t>社会</w:t>
      </w:r>
      <w:r>
        <w:rPr>
          <w:spacing w:val="-2"/>
          <w:sz w:val="32"/>
          <w:szCs w:val="32"/>
        </w:rPr>
        <w:t>保障制度相衔接的社会救助体系，实现城乡社会救助全覆盖。完善城乡最低生活保障制度，加强规范管理，实现应保尽保。推行最低生活保障、特困人员供养标准量化管理，加快农村五保供养体系建设。完善特困人员供养制度、城乡医疗救助制度和临时救助制度，提高保障水平。加大流浪未成年人救助保护力度。完善残疾人社会保障和服务体系。加大政府购买服务力度，提高基层社会救助服务管理能力。大力发展社会慈善事业，完善慈善事业管理体制和社会捐赠机制。</w:t>
      </w:r>
    </w:p>
    <w:p w14:paraId="6B97E42D">
      <w:pPr>
        <w:pStyle w:val="6"/>
        <w:spacing w:before="17" w:line="336" w:lineRule="auto"/>
        <w:ind w:left="331" w:right="248" w:firstLine="600"/>
        <w:jc w:val="both"/>
      </w:pPr>
      <w:r>
        <w:pict>
          <v:shape id="docshape28" o:spid="_x0000_s1053" o:spt="202" type="#_x0000_t202" style="position:absolute;left:0pt;margin-left:76.15pt;margin-top:14.65pt;height:222.15pt;width:442.75pt;mso-position-horizontal-relative:page;z-index:251663360;mso-width-relative:page;mso-height-relative:page;" filled="f" stroked="t" coordsize="21600,21600">
            <v:path/>
            <v:fill on="f" focussize="0,0"/>
            <v:stroke weight="0.48pt" color="#000000" joinstyle="miter"/>
            <v:imagedata o:title=""/>
            <o:lock v:ext="edit" aspectratio="f"/>
            <v:textbox inset="0mm,0mm,0mm,0mm">
              <w:txbxContent>
                <w:p w14:paraId="3131D7EE">
                  <w:pPr>
                    <w:spacing w:before="48"/>
                    <w:ind w:left="2637" w:right="0" w:firstLine="0"/>
                    <w:jc w:val="left"/>
                    <w:rPr>
                      <w:rFonts w:hint="eastAsia" w:ascii="宋体" w:eastAsia="宋体"/>
                      <w:b/>
                      <w:sz w:val="24"/>
                    </w:rPr>
                  </w:pP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11-4</w:t>
                  </w:r>
                  <w:r>
                    <w:rPr>
                      <w:rFonts w:hint="eastAsia" w:ascii="宋体" w:eastAsia="宋体"/>
                      <w:b/>
                      <w:spacing w:val="38"/>
                      <w:w w:val="150"/>
                      <w:sz w:val="24"/>
                    </w:rPr>
                    <w:t xml:space="preserve"> </w:t>
                  </w:r>
                  <w:r>
                    <w:rPr>
                      <w:rFonts w:hint="eastAsia" w:ascii="宋体" w:eastAsia="宋体"/>
                      <w:b/>
                      <w:sz w:val="24"/>
                    </w:rPr>
                    <w:t>社会保障重点</w:t>
                  </w:r>
                  <w:r>
                    <w:rPr>
                      <w:rFonts w:hint="eastAsia" w:ascii="宋体" w:eastAsia="宋体"/>
                      <w:b/>
                      <w:spacing w:val="-3"/>
                      <w:sz w:val="24"/>
                    </w:rPr>
                    <w:t>建设项目</w:t>
                  </w:r>
                </w:p>
                <w:p w14:paraId="3065D14B">
                  <w:pPr>
                    <w:numPr>
                      <w:ilvl w:val="0"/>
                      <w:numId w:val="8"/>
                    </w:numPr>
                    <w:tabs>
                      <w:tab w:val="left" w:pos="767"/>
                    </w:tabs>
                    <w:spacing w:before="0" w:line="344" w:lineRule="auto"/>
                    <w:ind w:left="0" w:right="0" w:firstLine="474" w:firstLineChars="200"/>
                    <w:jc w:val="both"/>
                    <w:rPr>
                      <w:rFonts w:ascii="宋体" w:eastAsia="宋体"/>
                      <w:sz w:val="24"/>
                    </w:rPr>
                  </w:pPr>
                  <w:r>
                    <w:rPr>
                      <w:rFonts w:hint="eastAsia" w:ascii="宋体" w:eastAsia="宋体"/>
                      <w:b/>
                      <w:spacing w:val="-2"/>
                      <w:sz w:val="24"/>
                    </w:rPr>
                    <w:t>哈密地区社会福利园区老年公寓建设。</w:t>
                  </w:r>
                  <w:r>
                    <w:rPr>
                      <w:rFonts w:ascii="宋体" w:eastAsia="宋体"/>
                      <w:spacing w:val="-7"/>
                      <w:sz w:val="24"/>
                    </w:rPr>
                    <w:t xml:space="preserve">开展福利园区老年公寓 </w:t>
                  </w:r>
                  <w:r>
                    <w:rPr>
                      <w:rFonts w:ascii="宋体" w:eastAsia="宋体"/>
                      <w:spacing w:val="-2"/>
                      <w:sz w:val="24"/>
                    </w:rPr>
                    <w:t>2#、3#楼建</w:t>
                  </w:r>
                  <w:r>
                    <w:rPr>
                      <w:rFonts w:ascii="宋体" w:eastAsia="宋体"/>
                      <w:spacing w:val="-7"/>
                      <w:sz w:val="24"/>
                    </w:rPr>
                    <w:t xml:space="preserve">设，项目规划建筑面积各 </w:t>
                  </w:r>
                  <w:r>
                    <w:rPr>
                      <w:rFonts w:ascii="宋体" w:eastAsia="宋体"/>
                      <w:spacing w:val="-2"/>
                      <w:sz w:val="24"/>
                    </w:rPr>
                    <w:t>15000</w:t>
                  </w:r>
                  <w:r>
                    <w:rPr>
                      <w:rFonts w:ascii="宋体" w:eastAsia="宋体"/>
                      <w:spacing w:val="-17"/>
                      <w:sz w:val="24"/>
                    </w:rPr>
                    <w:t xml:space="preserve"> 平方米，共计 </w:t>
                  </w:r>
                  <w:r>
                    <w:rPr>
                      <w:rFonts w:ascii="宋体" w:eastAsia="宋体"/>
                      <w:spacing w:val="-2"/>
                      <w:sz w:val="24"/>
                    </w:rPr>
                    <w:t>30000</w:t>
                  </w:r>
                  <w:r>
                    <w:rPr>
                      <w:rFonts w:ascii="宋体" w:eastAsia="宋体"/>
                      <w:spacing w:val="-15"/>
                      <w:sz w:val="24"/>
                    </w:rPr>
                    <w:t xml:space="preserve"> 平方米，设计床位 </w:t>
                  </w:r>
                  <w:r>
                    <w:rPr>
                      <w:rFonts w:ascii="宋体" w:eastAsia="宋体"/>
                      <w:spacing w:val="-2"/>
                      <w:sz w:val="24"/>
                    </w:rPr>
                    <w:t>800</w:t>
                  </w:r>
                  <w:r>
                    <w:rPr>
                      <w:rFonts w:ascii="宋体" w:eastAsia="宋体"/>
                      <w:spacing w:val="-20"/>
                      <w:sz w:val="24"/>
                    </w:rPr>
                    <w:t xml:space="preserve"> 张，</w:t>
                  </w:r>
                  <w:r>
                    <w:rPr>
                      <w:rFonts w:ascii="宋体" w:eastAsia="宋体"/>
                      <w:spacing w:val="-10"/>
                      <w:sz w:val="24"/>
                    </w:rPr>
                    <w:t xml:space="preserve">内设标准间 </w:t>
                  </w:r>
                  <w:r>
                    <w:rPr>
                      <w:rFonts w:ascii="宋体" w:eastAsia="宋体"/>
                      <w:sz w:val="24"/>
                    </w:rPr>
                    <w:t>300</w:t>
                  </w:r>
                  <w:r>
                    <w:rPr>
                      <w:rFonts w:ascii="宋体" w:eastAsia="宋体"/>
                      <w:spacing w:val="-13"/>
                      <w:sz w:val="24"/>
                    </w:rPr>
                    <w:t xml:space="preserve"> 套，住宅家居式房间 </w:t>
                  </w:r>
                  <w:r>
                    <w:rPr>
                      <w:rFonts w:ascii="宋体" w:eastAsia="宋体"/>
                      <w:sz w:val="24"/>
                    </w:rPr>
                    <w:t>100</w:t>
                  </w:r>
                  <w:r>
                    <w:rPr>
                      <w:rFonts w:ascii="宋体" w:eastAsia="宋体"/>
                      <w:spacing w:val="-24"/>
                      <w:sz w:val="24"/>
                    </w:rPr>
                    <w:t xml:space="preserve"> 套。</w:t>
                  </w:r>
                </w:p>
                <w:p w14:paraId="6EE259E3">
                  <w:pPr>
                    <w:numPr>
                      <w:ilvl w:val="0"/>
                      <w:numId w:val="8"/>
                    </w:numPr>
                    <w:tabs>
                      <w:tab w:val="left" w:pos="827"/>
                    </w:tabs>
                    <w:spacing w:before="0" w:line="344" w:lineRule="auto"/>
                    <w:ind w:left="0" w:right="0" w:firstLine="482" w:firstLineChars="200"/>
                    <w:jc w:val="both"/>
                    <w:rPr>
                      <w:rFonts w:ascii="宋体" w:eastAsia="宋体"/>
                      <w:sz w:val="24"/>
                    </w:rPr>
                  </w:pPr>
                  <w:r>
                    <w:rPr>
                      <w:rFonts w:hint="eastAsia" w:ascii="宋体" w:eastAsia="宋体"/>
                      <w:b/>
                      <w:sz w:val="24"/>
                    </w:rPr>
                    <w:t>哈密地区民政服务中心更新改造工程。</w:t>
                  </w:r>
                  <w:r>
                    <w:rPr>
                      <w:rFonts w:ascii="宋体" w:eastAsia="宋体"/>
                      <w:spacing w:val="-9"/>
                      <w:sz w:val="24"/>
                    </w:rPr>
                    <w:t xml:space="preserve">规划建筑面积 </w:t>
                  </w:r>
                  <w:r>
                    <w:rPr>
                      <w:rFonts w:ascii="宋体" w:eastAsia="宋体"/>
                      <w:sz w:val="24"/>
                    </w:rPr>
                    <w:t>15000</w:t>
                  </w:r>
                  <w:r>
                    <w:rPr>
                      <w:rFonts w:ascii="宋体" w:eastAsia="宋体"/>
                      <w:spacing w:val="-9"/>
                      <w:sz w:val="24"/>
                    </w:rPr>
                    <w:t xml:space="preserve"> 平方米，主要</w:t>
                  </w:r>
                  <w:r>
                    <w:rPr>
                      <w:rFonts w:ascii="宋体" w:eastAsia="宋体"/>
                      <w:spacing w:val="-6"/>
                      <w:sz w:val="24"/>
                    </w:rPr>
                    <w:t>开展老年人托养、健康与医疗康复、城乡低保、慈善救助、婚姻登记、社团管理、</w:t>
                  </w:r>
                  <w:r>
                    <w:rPr>
                      <w:rFonts w:ascii="宋体" w:eastAsia="宋体"/>
                      <w:spacing w:val="-2"/>
                      <w:sz w:val="24"/>
                    </w:rPr>
                    <w:t>社区服务等。</w:t>
                  </w:r>
                </w:p>
                <w:p w14:paraId="3548650C">
                  <w:pPr>
                    <w:numPr>
                      <w:ilvl w:val="0"/>
                      <w:numId w:val="8"/>
                    </w:numPr>
                    <w:tabs>
                      <w:tab w:val="left" w:pos="818"/>
                    </w:tabs>
                    <w:spacing w:before="0" w:line="344" w:lineRule="auto"/>
                    <w:ind w:left="0" w:right="0" w:firstLine="466" w:firstLineChars="200"/>
                    <w:jc w:val="both"/>
                    <w:rPr>
                      <w:rFonts w:ascii="宋体" w:eastAsia="宋体"/>
                      <w:sz w:val="24"/>
                    </w:rPr>
                  </w:pPr>
                  <w:r>
                    <w:rPr>
                      <w:rFonts w:hint="eastAsia" w:ascii="宋体" w:eastAsia="宋体"/>
                      <w:b/>
                      <w:spacing w:val="-4"/>
                      <w:sz w:val="24"/>
                    </w:rPr>
                    <w:t>哈密地区康复疗养院(精神病院)建设。</w:t>
                  </w:r>
                  <w:r>
                    <w:rPr>
                      <w:rFonts w:ascii="宋体" w:eastAsia="宋体"/>
                      <w:spacing w:val="-4"/>
                      <w:sz w:val="24"/>
                    </w:rPr>
                    <w:t>新建一所集医疗、预防、教学、科</w:t>
                  </w:r>
                  <w:r>
                    <w:rPr>
                      <w:rFonts w:ascii="宋体" w:eastAsia="宋体"/>
                      <w:spacing w:val="-6"/>
                      <w:sz w:val="24"/>
                    </w:rPr>
                    <w:t xml:space="preserve">研、康复为一体的国家二级精神病专科康复疗养医院，规划总建筑面积 </w:t>
                  </w:r>
                  <w:r>
                    <w:rPr>
                      <w:rFonts w:ascii="宋体" w:eastAsia="宋体"/>
                      <w:spacing w:val="-4"/>
                      <w:sz w:val="24"/>
                    </w:rPr>
                    <w:t>20000</w:t>
                  </w:r>
                  <w:r>
                    <w:rPr>
                      <w:rFonts w:ascii="宋体" w:eastAsia="宋体"/>
                      <w:spacing w:val="-24"/>
                      <w:sz w:val="24"/>
                    </w:rPr>
                    <w:t xml:space="preserve"> 平</w:t>
                  </w:r>
                  <w:r>
                    <w:rPr>
                      <w:rFonts w:ascii="宋体" w:eastAsia="宋体"/>
                      <w:spacing w:val="-8"/>
                      <w:sz w:val="24"/>
                    </w:rPr>
                    <w:t xml:space="preserve">方米，设计床位 </w:t>
                  </w:r>
                  <w:r>
                    <w:rPr>
                      <w:rFonts w:ascii="宋体" w:eastAsia="宋体"/>
                      <w:sz w:val="24"/>
                    </w:rPr>
                    <w:t>200</w:t>
                  </w:r>
                  <w:r>
                    <w:rPr>
                      <w:rFonts w:ascii="宋体" w:eastAsia="宋体"/>
                      <w:spacing w:val="-24"/>
                      <w:sz w:val="24"/>
                    </w:rPr>
                    <w:t xml:space="preserve"> 张。</w:t>
                  </w:r>
                </w:p>
              </w:txbxContent>
            </v:textbox>
          </v:shape>
        </w:pict>
      </w:r>
    </w:p>
    <w:p w14:paraId="4778AE9A">
      <w:pPr>
        <w:pStyle w:val="6"/>
        <w:spacing w:line="383" w:lineRule="exact"/>
        <w:ind w:left="931"/>
      </w:pPr>
    </w:p>
    <w:p w14:paraId="415481A7">
      <w:pPr>
        <w:spacing w:after="0"/>
        <w:jc w:val="left"/>
        <w:rPr>
          <w:rFonts w:ascii="Times New Roman"/>
          <w:sz w:val="18"/>
        </w:rPr>
      </w:pPr>
    </w:p>
    <w:p w14:paraId="09A572AE">
      <w:pPr>
        <w:spacing w:after="0"/>
        <w:jc w:val="left"/>
        <w:rPr>
          <w:rFonts w:ascii="仿宋" w:hAnsi="仿宋" w:eastAsia="仿宋" w:cs="仿宋"/>
          <w:sz w:val="22"/>
          <w:szCs w:val="22"/>
          <w:lang w:val="en-US" w:eastAsia="zh-CN" w:bidi="ar-SA"/>
        </w:rPr>
      </w:pPr>
    </w:p>
    <w:p w14:paraId="66F6010A">
      <w:pPr>
        <w:spacing w:after="0"/>
        <w:jc w:val="left"/>
        <w:rPr>
          <w:lang w:val="en-US" w:eastAsia="zh-CN"/>
        </w:rPr>
      </w:pPr>
    </w:p>
    <w:p w14:paraId="61CBF721">
      <w:pPr>
        <w:spacing w:after="0"/>
        <w:jc w:val="left"/>
        <w:rPr>
          <w:lang w:val="en-US" w:eastAsia="zh-CN"/>
        </w:rPr>
      </w:pPr>
    </w:p>
    <w:p w14:paraId="7E0B4CB8">
      <w:pPr>
        <w:spacing w:after="0"/>
        <w:jc w:val="left"/>
        <w:rPr>
          <w:lang w:val="en-US" w:eastAsia="zh-CN"/>
        </w:rPr>
      </w:pPr>
    </w:p>
    <w:p w14:paraId="1F9BCDD4">
      <w:pPr>
        <w:spacing w:after="0"/>
        <w:jc w:val="left"/>
        <w:rPr>
          <w:lang w:val="en-US" w:eastAsia="zh-CN"/>
        </w:rPr>
      </w:pPr>
    </w:p>
    <w:p w14:paraId="5457F975">
      <w:pPr>
        <w:spacing w:after="0"/>
        <w:jc w:val="left"/>
        <w:rPr>
          <w:lang w:val="en-US" w:eastAsia="zh-CN"/>
        </w:rPr>
      </w:pPr>
    </w:p>
    <w:p w14:paraId="1F80EB24">
      <w:pPr>
        <w:spacing w:after="0"/>
        <w:jc w:val="left"/>
        <w:rPr>
          <w:lang w:val="en-US" w:eastAsia="zh-CN"/>
        </w:rPr>
      </w:pPr>
    </w:p>
    <w:p w14:paraId="4EBF76E8">
      <w:pPr>
        <w:spacing w:after="0"/>
        <w:jc w:val="left"/>
        <w:rPr>
          <w:lang w:val="en-US" w:eastAsia="zh-CN"/>
        </w:rPr>
      </w:pPr>
    </w:p>
    <w:p w14:paraId="24B6BAF5">
      <w:pPr>
        <w:spacing w:after="0"/>
        <w:jc w:val="left"/>
        <w:rPr>
          <w:lang w:val="en-US" w:eastAsia="zh-CN"/>
        </w:rPr>
      </w:pPr>
    </w:p>
    <w:p w14:paraId="60D81C4E">
      <w:pPr>
        <w:spacing w:after="0"/>
        <w:jc w:val="left"/>
        <w:rPr>
          <w:lang w:val="en-US" w:eastAsia="zh-CN"/>
        </w:rPr>
      </w:pPr>
    </w:p>
    <w:p w14:paraId="272799F1">
      <w:pPr>
        <w:spacing w:after="0"/>
        <w:jc w:val="left"/>
        <w:rPr>
          <w:lang w:val="en-US" w:eastAsia="zh-CN"/>
        </w:rPr>
      </w:pPr>
    </w:p>
    <w:p w14:paraId="0BD8D326">
      <w:pPr>
        <w:spacing w:after="0"/>
        <w:jc w:val="left"/>
        <w:rPr>
          <w:lang w:val="en-US" w:eastAsia="zh-CN"/>
        </w:rPr>
      </w:pPr>
    </w:p>
    <w:p w14:paraId="11AB56AF">
      <w:pPr>
        <w:spacing w:after="0"/>
        <w:jc w:val="left"/>
        <w:rPr>
          <w:lang w:val="en-US" w:eastAsia="zh-CN"/>
        </w:rPr>
      </w:pPr>
    </w:p>
    <w:p w14:paraId="3897703F">
      <w:pPr>
        <w:spacing w:after="0"/>
        <w:jc w:val="left"/>
        <w:rPr>
          <w:lang w:val="en-US" w:eastAsia="zh-CN"/>
        </w:rPr>
      </w:pPr>
    </w:p>
    <w:p w14:paraId="751C4FD6">
      <w:pPr>
        <w:spacing w:after="0"/>
        <w:jc w:val="left"/>
        <w:rPr>
          <w:lang w:val="en-US" w:eastAsia="zh-CN"/>
        </w:rPr>
      </w:pPr>
    </w:p>
    <w:p w14:paraId="5C3E0075">
      <w:pPr>
        <w:spacing w:after="0"/>
        <w:jc w:val="left"/>
        <w:rPr>
          <w:lang w:val="en-US" w:eastAsia="zh-CN"/>
        </w:rPr>
      </w:pPr>
    </w:p>
    <w:p w14:paraId="1BEF3101">
      <w:pPr>
        <w:pStyle w:val="3"/>
        <w:autoSpaceDE/>
        <w:autoSpaceDN/>
        <w:spacing w:before="0"/>
        <w:ind w:left="0" w:right="0"/>
        <w:outlineLvl w:val="1"/>
        <w:rPr>
          <w:rFonts w:hint="eastAsia" w:ascii="楷体_GB2312" w:hAnsi="楷体_GB2312" w:eastAsia="楷体_GB2312" w:cs="楷体_GB2312"/>
          <w:spacing w:val="-1"/>
          <w:sz w:val="32"/>
          <w:szCs w:val="32"/>
        </w:rPr>
      </w:pPr>
      <w:bookmarkStart w:id="114" w:name="_Toc847914171"/>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提高人口管理和服务水平</w:t>
      </w:r>
      <w:bookmarkEnd w:id="114"/>
    </w:p>
    <w:p w14:paraId="6D038F14">
      <w:pPr>
        <w:pStyle w:val="6"/>
        <w:spacing w:before="11"/>
        <w:rPr>
          <w:b/>
        </w:rPr>
      </w:pPr>
    </w:p>
    <w:p w14:paraId="281DF712">
      <w:pPr>
        <w:pStyle w:val="6"/>
        <w:spacing w:line="600" w:lineRule="exact"/>
        <w:ind w:left="0" w:right="0" w:firstLine="632" w:firstLineChars="200"/>
        <w:jc w:val="both"/>
        <w:rPr>
          <w:sz w:val="32"/>
          <w:szCs w:val="32"/>
        </w:rPr>
      </w:pPr>
      <w:r>
        <w:rPr>
          <w:spacing w:val="-2"/>
          <w:sz w:val="32"/>
          <w:szCs w:val="32"/>
        </w:rPr>
        <w:t>强化流动人口计划生育服务和管理。加强育龄群众生殖保健工作，继续实施免费孕前优生健康检查，提高出生人口素质。切实加大新生儿出生缺陷防治工作力度，完善出生缺陷防治体系，落实婚前医学检查、产前筛查和新生儿疾病筛查技术三级防治目标责任和</w:t>
      </w:r>
      <w:r>
        <w:rPr>
          <w:spacing w:val="-6"/>
          <w:sz w:val="32"/>
          <w:szCs w:val="32"/>
        </w:rPr>
        <w:t xml:space="preserve">措施,采取有效措施，降低婴儿和 </w:t>
      </w:r>
      <w:r>
        <w:rPr>
          <w:spacing w:val="-4"/>
          <w:sz w:val="32"/>
          <w:szCs w:val="32"/>
        </w:rPr>
        <w:t>5</w:t>
      </w:r>
      <w:r>
        <w:rPr>
          <w:spacing w:val="-10"/>
          <w:sz w:val="32"/>
          <w:szCs w:val="32"/>
        </w:rPr>
        <w:t xml:space="preserve"> 岁以下儿童死亡率。坚持男女平</w:t>
      </w:r>
      <w:r>
        <w:rPr>
          <w:spacing w:val="-2"/>
          <w:sz w:val="32"/>
          <w:szCs w:val="32"/>
        </w:rPr>
        <w:t>等，切实保障妇女</w:t>
      </w:r>
      <w:r>
        <w:rPr>
          <w:rFonts w:hint="eastAsia"/>
          <w:spacing w:val="-2"/>
          <w:sz w:val="32"/>
          <w:szCs w:val="32"/>
          <w:lang w:eastAsia="zh-CN"/>
        </w:rPr>
        <w:t>儿童</w:t>
      </w:r>
      <w:r>
        <w:rPr>
          <w:spacing w:val="-2"/>
          <w:sz w:val="32"/>
          <w:szCs w:val="32"/>
        </w:rPr>
        <w:t>合法权益，加强未成年人保护，发展妇女儿童事业。做好老龄人、孤儿、残疾人和妇女的卫生保健工作。加大经费</w:t>
      </w:r>
      <w:r>
        <w:rPr>
          <w:spacing w:val="-6"/>
          <w:sz w:val="32"/>
          <w:szCs w:val="32"/>
        </w:rPr>
        <w:t>投入，扩大农村妇女“两癌”检查覆盖面和城镇低收入家庭妇女“两</w:t>
      </w:r>
      <w:r>
        <w:rPr>
          <w:spacing w:val="-2"/>
          <w:sz w:val="32"/>
          <w:szCs w:val="32"/>
        </w:rPr>
        <w:t>癌”检查项目。做好全地区村级计划生育宣传员培训工作。</w:t>
      </w:r>
    </w:p>
    <w:p w14:paraId="38AFB3CD">
      <w:pPr>
        <w:pStyle w:val="6"/>
        <w:spacing w:before="2"/>
        <w:rPr>
          <w:sz w:val="21"/>
        </w:rPr>
      </w:pPr>
    </w:p>
    <w:p w14:paraId="3BD9743F">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15" w:name="_Toc1070012897"/>
      <w:r>
        <w:rPr>
          <w:rFonts w:hint="eastAsia" w:ascii="楷体_GB2312" w:hAnsi="楷体_GB2312" w:eastAsia="楷体_GB2312" w:cs="楷体_GB2312"/>
          <w:spacing w:val="-1"/>
          <w:sz w:val="32"/>
          <w:szCs w:val="32"/>
        </w:rPr>
        <w:t>第七节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大力推进扶贫攻坚</w:t>
      </w:r>
      <w:bookmarkEnd w:id="115"/>
    </w:p>
    <w:p w14:paraId="7792BECD">
      <w:pPr>
        <w:autoSpaceDE/>
        <w:autoSpaceDN/>
        <w:ind w:left="0"/>
        <w:jc w:val="center"/>
        <w:outlineLvl w:val="9"/>
        <w:rPr>
          <w:rFonts w:hint="eastAsia" w:ascii="楷体_GB2312" w:hAnsi="楷体_GB2312" w:eastAsia="楷体_GB2312" w:cs="楷体_GB2312"/>
          <w:b/>
          <w:spacing w:val="-1"/>
          <w:sz w:val="32"/>
          <w:szCs w:val="32"/>
        </w:rPr>
      </w:pPr>
    </w:p>
    <w:p w14:paraId="5D8E4CD8">
      <w:pPr>
        <w:pStyle w:val="6"/>
        <w:spacing w:before="0" w:line="600" w:lineRule="exact"/>
        <w:ind w:left="0" w:right="0" w:firstLine="632" w:firstLineChars="200"/>
        <w:jc w:val="both"/>
        <w:rPr>
          <w:spacing w:val="-2"/>
          <w:sz w:val="32"/>
          <w:szCs w:val="32"/>
        </w:rPr>
      </w:pPr>
      <w:r>
        <w:rPr>
          <w:spacing w:val="-2"/>
          <w:sz w:val="32"/>
          <w:szCs w:val="32"/>
        </w:rPr>
        <w:t>立足民生改善，以农牧区和特困人群为重点，充分发挥政治优势和制度优势，贯彻精准扶贫、精准脱贫基本方略，创新扶贫工作机制和模式，采取超常规措施，加大扶贫攻坚力度，强化脱贫工作责任考核，坚决打赢脱贫攻坚战。健全精准扶贫工作机制，按照扶贫对象精准、项目安排精准、资金使用精准、措施到户精准、因村派人精准、脱贫成效精准的要求，切实提高扶贫实效，稳定实现农村贫困人口不愁吃、不愁穿，义务教育、基本医疗和住房安全有保障。确保到 2020 年消除绝对贫困，巴里坤县和伊吾县扶贫开发工作重点县摘帽，贫困村全部退出，现行标准下的贫困人口全部实现稳定脱贫，贫困人口自我发展能力和生活水平明显提高，2 个贫困县和全部贫困人口与全地区一道迈入全面小康社会。</w:t>
      </w:r>
    </w:p>
    <w:p w14:paraId="7BAB3295">
      <w:pPr>
        <w:pStyle w:val="6"/>
        <w:spacing w:before="0" w:line="600" w:lineRule="exact"/>
        <w:ind w:left="0" w:right="0" w:firstLine="632" w:firstLineChars="200"/>
        <w:jc w:val="both"/>
        <w:rPr>
          <w:spacing w:val="-2"/>
          <w:sz w:val="32"/>
          <w:szCs w:val="32"/>
        </w:rPr>
      </w:pPr>
      <w:r>
        <w:rPr>
          <w:spacing w:val="-2"/>
          <w:sz w:val="32"/>
          <w:szCs w:val="32"/>
        </w:rPr>
        <w:t>实施分类扶贫。整合专项扶贫、行业扶贫、社会扶贫和援疆扶贫“四位一体”力量，增强自我发展能力。以农牧区和特困人群为重点实施精准扶贫，制定切实有效的帮扶措施。大力实施“五个一批”工程，即发展生产脱贫一批，引导和支持所有有劳动能力的人立足当地资源，实现就地脱贫；易地搬迁脱贫一批，确保搬得出、稳得住、能致富；生态补偿脱贫一批，对生态特别重要和脆弱的区域实行生态扶贫；发展教育脱贫一批，改善贫困地区办学条件，大力发展职业教育，提高就业能力；社会保障兜底一批，统筹协调农村扶贫标准和农村低保标准，加强医疗保险和医疗救助，对丧失劳动能力的实施兜底性保障政策。加大贫困乡村基础设施建设，“十三五”期间解决全部贫困村通路、通水、通电、通网络等问题。</w:t>
      </w:r>
    </w:p>
    <w:p w14:paraId="1535AD36">
      <w:pPr>
        <w:pStyle w:val="6"/>
        <w:spacing w:before="0" w:line="600" w:lineRule="exact"/>
        <w:ind w:left="0" w:right="0" w:firstLine="632" w:firstLineChars="200"/>
        <w:jc w:val="both"/>
        <w:rPr>
          <w:spacing w:val="-2"/>
          <w:sz w:val="32"/>
          <w:szCs w:val="32"/>
        </w:rPr>
      </w:pPr>
      <w:r>
        <w:rPr>
          <w:spacing w:val="-2"/>
          <w:sz w:val="32"/>
          <w:szCs w:val="32"/>
        </w:rPr>
        <w:t>创新扶贫方式。抓好扶贫产业的发展，重点培育和发展能够带动更多贫困农牧民增收致富的特色产业。实行脱贫工作责任制，强化脱贫工作责任考核，把考核重点放在减贫增效、公共服务投入和管理上。加大贫困地区金融扶持力度，创新金融服务。整合扶贫政策资源，建立稳定的扶贫资金投入机制，推进贫困地区基本公共服务均等化，促进扶贫产业发展上新水平。</w:t>
      </w:r>
    </w:p>
    <w:p w14:paraId="6360F5F9">
      <w:pPr>
        <w:autoSpaceDE/>
        <w:autoSpaceDN/>
        <w:spacing w:before="0"/>
        <w:ind w:left="0" w:right="0"/>
        <w:outlineLvl w:val="9"/>
        <w:rPr>
          <w:rFonts w:hint="eastAsia" w:ascii="楷体_GB2312" w:hAnsi="楷体_GB2312" w:eastAsia="楷体_GB2312" w:cs="楷体_GB2312"/>
          <w:spacing w:val="-1"/>
          <w:sz w:val="32"/>
          <w:szCs w:val="32"/>
        </w:rPr>
      </w:pPr>
    </w:p>
    <w:p w14:paraId="498C840D">
      <w:pPr>
        <w:pStyle w:val="3"/>
        <w:autoSpaceDE/>
        <w:autoSpaceDN/>
        <w:spacing w:before="0"/>
        <w:ind w:left="0" w:right="0"/>
        <w:outlineLvl w:val="1"/>
        <w:rPr>
          <w:rFonts w:hint="eastAsia" w:ascii="楷体_GB2312" w:hAnsi="楷体_GB2312" w:eastAsia="楷体_GB2312" w:cs="楷体_GB2312"/>
          <w:spacing w:val="-1"/>
          <w:sz w:val="32"/>
          <w:szCs w:val="32"/>
        </w:rPr>
      </w:pPr>
      <w:bookmarkStart w:id="116" w:name="_Toc2119188195"/>
      <w:r>
        <w:rPr>
          <w:rFonts w:hint="eastAsia" w:ascii="楷体_GB2312" w:hAnsi="楷体_GB2312" w:eastAsia="楷体_GB2312" w:cs="楷体_GB2312"/>
          <w:spacing w:val="-1"/>
          <w:sz w:val="32"/>
          <w:szCs w:val="32"/>
        </w:rPr>
        <w:t>第八节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加快公共文化和体育事业发展</w:t>
      </w:r>
      <w:bookmarkEnd w:id="116"/>
    </w:p>
    <w:p w14:paraId="233417F4">
      <w:pPr>
        <w:autoSpaceDE/>
        <w:autoSpaceDN/>
        <w:spacing w:before="0"/>
        <w:ind w:left="0" w:right="0"/>
        <w:outlineLvl w:val="9"/>
        <w:rPr>
          <w:rFonts w:hint="eastAsia" w:ascii="楷体_GB2312" w:hAnsi="楷体_GB2312" w:eastAsia="楷体_GB2312" w:cs="楷体_GB2312"/>
          <w:b/>
          <w:spacing w:val="-1"/>
          <w:sz w:val="32"/>
          <w:szCs w:val="32"/>
        </w:rPr>
      </w:pPr>
    </w:p>
    <w:p w14:paraId="335B8CB2">
      <w:pPr>
        <w:pStyle w:val="6"/>
        <w:spacing w:line="600" w:lineRule="exact"/>
        <w:ind w:left="0" w:right="0" w:firstLine="632" w:firstLineChars="200"/>
        <w:jc w:val="both"/>
        <w:rPr>
          <w:spacing w:val="-2"/>
          <w:sz w:val="32"/>
          <w:szCs w:val="32"/>
        </w:rPr>
      </w:pPr>
      <w:r>
        <w:rPr>
          <w:spacing w:val="-2"/>
          <w:sz w:val="32"/>
          <w:szCs w:val="32"/>
        </w:rPr>
        <w:t>加快地区公共文化事业发展，深入推进社会主义核心价值体系建设，进一步弘扬良好思想道德风尚，全面提升国民素质。文学艺术创作繁荣发展，精品力作不断涌现，适应人民群众需要的文化产品更加丰富。加快建立公共文化服务体系，着力推进公共文化服务标准化、均等化，全面保障人民群众基本文化权益。积极发展</w:t>
      </w:r>
      <w:r>
        <w:rPr>
          <w:rFonts w:hint="default"/>
          <w:spacing w:val="-2"/>
          <w:sz w:val="32"/>
          <w:szCs w:val="32"/>
          <w:lang w:eastAsia="zh-CN"/>
        </w:rPr>
        <w:t>文化</w:t>
      </w:r>
      <w:r>
        <w:rPr>
          <w:spacing w:val="-2"/>
          <w:sz w:val="32"/>
          <w:szCs w:val="32"/>
        </w:rPr>
        <w:t>体育事业，广泛开展全民健身运动。</w:t>
      </w:r>
    </w:p>
    <w:p w14:paraId="2B5783E3">
      <w:pPr>
        <w:pStyle w:val="6"/>
        <w:spacing w:before="0" w:line="600" w:lineRule="exact"/>
        <w:ind w:left="0" w:firstLine="632" w:firstLineChars="200"/>
        <w:jc w:val="both"/>
        <w:rPr>
          <w:spacing w:val="-2"/>
          <w:sz w:val="32"/>
          <w:szCs w:val="32"/>
        </w:rPr>
      </w:pPr>
      <w:r>
        <w:rPr>
          <w:spacing w:val="-2"/>
          <w:sz w:val="32"/>
          <w:szCs w:val="32"/>
        </w:rPr>
        <w:t>加快构建现代公共文化服务体系。全面推进国家级公共文化服务示范区建设，建立健全覆盖城乡的公共文化服务体系；加快地区骨干公共文化设施建设，统筹建设多功能基层综合文化服务中心和群众文体活动场地；巩固以乡镇(街道)和村、社区为重点的文化阵地，逐步形成覆盖城乡、较为完善的公共文化服务体系；围绕丝绸之路经济带核心区建设，继续扩大对外文化交流与合作，依托丝绸之路公共文化服务能力提升工程加快县级文化中心建设；加大对文化艺术精品创作扶持力度，创作一批体现哈密特色、反映时代精神、具有高水准的文化艺术精品。到 2020 年，地区级重点文化设施建设达到部颁标准，县(市)、乡(镇)、村公共文化服务 100%达到国家基本指导标准。实现公共文化设施网络全面覆盖、互联互通，公共文化服务的内容和手段更加丰富，服务质量显著提升，公共文化管理、运行和保障机制进一步完善，政府、市场、社会共同参与公共文化服务体系建设的新格局。</w:t>
      </w:r>
    </w:p>
    <w:p w14:paraId="6D04C599">
      <w:pPr>
        <w:pStyle w:val="6"/>
        <w:spacing w:before="0" w:line="600" w:lineRule="exact"/>
        <w:ind w:left="0" w:right="0" w:firstLine="632" w:firstLineChars="200"/>
        <w:jc w:val="both"/>
        <w:rPr>
          <w:spacing w:val="-2"/>
          <w:sz w:val="32"/>
          <w:szCs w:val="32"/>
        </w:rPr>
      </w:pPr>
      <w:r>
        <w:rPr>
          <w:spacing w:val="-2"/>
          <w:sz w:val="32"/>
          <w:szCs w:val="32"/>
        </w:rPr>
        <w:t>全面提升公共文化现代传播能力。继续加强广播电视主流媒体建设，启动实施广播影视宣传创新、技术创新、节目创新、栏目创新等创新工程，加强广播影视精品节目的创作和生产能力建设，不断提高正面宣传的质量和水平，提高广播电视媒体舆论引导力、影响力和公信力。继续加强广播电视“村村通”、“户户通”、“乡村大喇叭”、“2131 农村电影放映”等广播影视惠民工程，按照地区基层公共文化服务体系建设要求，继续加大解决边远盲点村，流动人口的广播电视覆盖问题。围绕“构建地区公共文化安全网”建设要求，全面提升地区广播电视应急播出、保障能力。加快推进广播电视媒体整合和新媒体融合发展进程，实现广播影视发展的转型升级，力争使地区广播影视业综合能力在自治区位居先进行列。</w:t>
      </w:r>
    </w:p>
    <w:p w14:paraId="492FC61F">
      <w:pPr>
        <w:pStyle w:val="6"/>
        <w:spacing w:before="0" w:line="600" w:lineRule="exact"/>
        <w:ind w:left="0" w:right="0" w:firstLine="632" w:firstLineChars="200"/>
        <w:jc w:val="both"/>
        <w:rPr>
          <w:spacing w:val="-2"/>
          <w:sz w:val="32"/>
          <w:szCs w:val="32"/>
        </w:rPr>
      </w:pPr>
      <w:r>
        <w:rPr>
          <w:spacing w:val="-2"/>
          <w:sz w:val="32"/>
          <w:szCs w:val="32"/>
        </w:rPr>
        <w:t>继续深入实施“农家书屋”等重点惠民工程；大力开展全民阅读活动，倡导全社会形成读书风尚，提高全民文化素质。加大版权保护力度，保护原创作品，保护权利人的权益，保护文化创新精神；深入开展“扫黄打非”、打击侵权盗版和非法出版活动，整治市场环境。继续做好软件正版化工作，建立政府机关软件正版化长效机制。</w:t>
      </w:r>
    </w:p>
    <w:p w14:paraId="62CD6498">
      <w:pPr>
        <w:pStyle w:val="6"/>
        <w:spacing w:before="0" w:line="600" w:lineRule="exact"/>
        <w:ind w:left="0" w:right="0" w:firstLine="632" w:firstLineChars="200"/>
        <w:jc w:val="both"/>
        <w:rPr>
          <w:spacing w:val="-2"/>
          <w:sz w:val="32"/>
          <w:szCs w:val="32"/>
        </w:rPr>
      </w:pPr>
      <w:r>
        <w:rPr>
          <w:spacing w:val="-2"/>
          <w:sz w:val="32"/>
          <w:szCs w:val="32"/>
        </w:rPr>
        <w:t>积极发展</w:t>
      </w:r>
      <w:r>
        <w:rPr>
          <w:rFonts w:hint="default"/>
          <w:spacing w:val="-2"/>
          <w:sz w:val="32"/>
          <w:szCs w:val="32"/>
          <w:lang w:eastAsia="zh-CN"/>
        </w:rPr>
        <w:t>文化</w:t>
      </w:r>
      <w:r>
        <w:rPr>
          <w:spacing w:val="-2"/>
          <w:sz w:val="32"/>
          <w:szCs w:val="32"/>
        </w:rPr>
        <w:t>体育事业。继续深入贯彻落实《全民健身计划》，广泛开展各类群众性体育活动；进一步加强竞技体育工作，尤其是提高青少年竞技运动能力；发展老年人和残疾人等特殊群体的体育事业。加强公共体育设施建设，盘活闲置资源，引入市场机制，建设公共服务设施，合理完善服务半径及人口数体育设施布局。重点支持县级公共体育场馆建设，扶持社区体育俱乐部、青少年体育俱乐部和体育健身站(点)等建设。到 2020 年，地区体育综合实力全面提升，人均体育场地面积达到 2 平方米，群众体育健身和消费意识显著增强，经常参加体育锻炼的人数达到 20 万人，体育公共服务基本覆盖全民，基本建成亲民、便民、利民的全民健身服务体系。</w:t>
      </w:r>
    </w:p>
    <w:p w14:paraId="5904A900">
      <w:pPr>
        <w:pStyle w:val="6"/>
        <w:spacing w:before="0" w:after="0" w:line="600" w:lineRule="exact"/>
        <w:ind w:left="0" w:right="0" w:firstLine="632" w:firstLineChars="200"/>
        <w:jc w:val="both"/>
        <w:rPr>
          <w:rFonts w:ascii="Times New Roman"/>
          <w:sz w:val="18"/>
        </w:rPr>
        <w:sectPr>
          <w:pgSz w:w="11910" w:h="16840"/>
          <w:pgMar w:top="2098" w:right="1531" w:bottom="1984" w:left="1531" w:header="720" w:footer="720" w:gutter="0"/>
          <w:pgNumType w:fmt="decimal"/>
          <w:cols w:space="720" w:num="1"/>
        </w:sectPr>
      </w:pPr>
      <w:r>
        <w:rPr>
          <w:spacing w:val="-2"/>
          <w:sz w:val="32"/>
          <w:szCs w:val="32"/>
        </w:rPr>
        <w:t>加快文化遗产事业发展。落实“丝绸之路经济带建设”，加快推进丝绸之路拓展申遗工作和一批重点文物保护项目的实施。深入挖掘地域文化遗产中蕴含的历史价值和时代内涵，加强文化遗产宣传，服务于培育社会主义核心价值观工作。实施“文化遗产保护工程”，大力推进哈密雅丹地貌申报世界自然遗产工作。促进文化遗产事业与旅游产业融合发展，逐步推进具备开放条件的文物保护单位向社会开放。全面完成第一次全国可移动文物普查，向社会提供可移动文物信息服务。提升地区各级国有博物馆公共文化服务水平，引导非国有博物馆健康发展。提升哈密博物馆陈列展览策划设计水平，逐步实施数字化博物馆建设，完善博物馆宣传教育功能建设；加强可移动文物保护修复，使馆藏文物得到有效保护；积极参与创意产业，促进文博创意产品开发。</w:t>
      </w:r>
    </w:p>
    <w:p w14:paraId="0F2DDEBC">
      <w:pPr>
        <w:tabs>
          <w:tab w:val="left" w:pos="907"/>
          <w:tab w:val="center" w:pos="5150"/>
        </w:tabs>
        <w:spacing w:before="225"/>
        <w:ind w:left="751" w:right="0" w:firstLine="1540" w:firstLineChars="700"/>
        <w:jc w:val="left"/>
        <w:rPr>
          <w:rFonts w:hint="eastAsia" w:ascii="宋体" w:eastAsia="宋体"/>
          <w:b/>
          <w:sz w:val="24"/>
        </w:rPr>
      </w:pPr>
      <w:r>
        <w:pict>
          <v:shape id="docshape29" o:spid="_x0000_s1054" style="position:absolute;left:0pt;margin-left:76.9pt;margin-top:9.7pt;height:605.25pt;width:444.05pt;mso-position-horizontal-relative:page;z-index:-251645952;mso-width-relative:page;mso-height-relative:page;" filled="f" stroked="t" coordorigin="1418,119" coordsize="8538,11775" path="m1418,124l9956,124m1418,11894l9956,11894m1423,119l1423,11889m9951,119l9951,11889e">
            <v:path arrowok="t"/>
            <v:fill on="f" focussize="0,0"/>
            <v:stroke weight="0.48pt" color="#000000"/>
            <v:imagedata o:title=""/>
            <o:lock v:ext="edit" aspectratio="f"/>
          </v:shape>
        </w:pict>
      </w:r>
      <w:r>
        <w:rPr>
          <w:rFonts w:hint="eastAsia" w:ascii="宋体" w:eastAsia="宋体"/>
          <w:b/>
          <w:sz w:val="24"/>
        </w:rPr>
        <w:t>专栏</w:t>
      </w:r>
      <w:r>
        <w:rPr>
          <w:rFonts w:hint="eastAsia" w:ascii="宋体" w:eastAsia="宋体"/>
          <w:b/>
          <w:spacing w:val="-61"/>
          <w:sz w:val="24"/>
        </w:rPr>
        <w:t xml:space="preserve"> </w:t>
      </w:r>
      <w:r>
        <w:rPr>
          <w:rFonts w:hint="eastAsia" w:ascii="宋体" w:eastAsia="宋体"/>
          <w:b/>
          <w:sz w:val="24"/>
        </w:rPr>
        <w:t>11-5</w:t>
      </w:r>
      <w:r>
        <w:rPr>
          <w:rFonts w:hint="eastAsia" w:ascii="宋体" w:eastAsia="宋体"/>
          <w:b/>
          <w:spacing w:val="33"/>
          <w:w w:val="150"/>
          <w:sz w:val="24"/>
        </w:rPr>
        <w:t xml:space="preserve"> </w:t>
      </w:r>
      <w:r>
        <w:rPr>
          <w:rFonts w:hint="eastAsia" w:ascii="宋体" w:eastAsia="宋体"/>
          <w:b/>
          <w:sz w:val="24"/>
          <w:lang w:eastAsia="zh-CN"/>
        </w:rPr>
        <w:t>文化体育</w:t>
      </w:r>
      <w:r>
        <w:rPr>
          <w:rFonts w:hint="eastAsia" w:ascii="宋体" w:eastAsia="宋体"/>
          <w:b/>
          <w:sz w:val="24"/>
        </w:rPr>
        <w:t>事业发展重点建设项</w:t>
      </w:r>
      <w:r>
        <w:rPr>
          <w:rFonts w:hint="eastAsia" w:ascii="宋体" w:eastAsia="宋体"/>
          <w:b/>
          <w:spacing w:val="-10"/>
          <w:sz w:val="24"/>
        </w:rPr>
        <w:t>目</w:t>
      </w:r>
    </w:p>
    <w:p w14:paraId="01D75AE2">
      <w:pPr>
        <w:pStyle w:val="19"/>
        <w:numPr>
          <w:ilvl w:val="-1"/>
          <w:numId w:val="0"/>
        </w:numPr>
        <w:tabs>
          <w:tab w:val="left" w:pos="995"/>
        </w:tabs>
        <w:spacing w:before="0" w:after="0" w:line="344" w:lineRule="auto"/>
        <w:ind w:left="0" w:leftChars="0" w:right="0" w:firstLine="474" w:firstLineChars="200"/>
        <w:jc w:val="both"/>
        <w:rPr>
          <w:sz w:val="24"/>
        </w:rPr>
      </w:pPr>
      <w:r>
        <w:rPr>
          <w:rFonts w:hint="eastAsia"/>
          <w:b/>
          <w:spacing w:val="-2"/>
          <w:sz w:val="24"/>
          <w:lang w:val="en-US" w:eastAsia="zh-CN"/>
        </w:rPr>
        <w:t>1.</w:t>
      </w:r>
      <w:r>
        <w:rPr>
          <w:b/>
          <w:spacing w:val="-2"/>
          <w:sz w:val="24"/>
        </w:rPr>
        <w:t>哈密地区文化馆建设。</w:t>
      </w:r>
      <w:r>
        <w:rPr>
          <w:spacing w:val="-11"/>
          <w:sz w:val="24"/>
        </w:rPr>
        <w:t xml:space="preserve">建筑面积 </w:t>
      </w:r>
      <w:r>
        <w:rPr>
          <w:spacing w:val="-2"/>
          <w:sz w:val="24"/>
        </w:rPr>
        <w:t>4000</w:t>
      </w:r>
      <w:r>
        <w:rPr>
          <w:spacing w:val="-9"/>
          <w:sz w:val="24"/>
        </w:rPr>
        <w:t xml:space="preserve"> 平方米，包括音乐厅、舞蹈厅、展</w:t>
      </w:r>
      <w:r>
        <w:rPr>
          <w:spacing w:val="-2"/>
          <w:sz w:val="24"/>
        </w:rPr>
        <w:t>览厅、录音棚、演出小剧场等。</w:t>
      </w:r>
    </w:p>
    <w:p w14:paraId="7FB9BEF4">
      <w:pPr>
        <w:pStyle w:val="19"/>
        <w:numPr>
          <w:ilvl w:val="-1"/>
          <w:numId w:val="0"/>
        </w:numPr>
        <w:tabs>
          <w:tab w:val="left" w:pos="1043"/>
        </w:tabs>
        <w:spacing w:before="0" w:after="0" w:line="344" w:lineRule="auto"/>
        <w:ind w:left="440" w:leftChars="200" w:right="0" w:firstLine="0" w:firstLineChars="0"/>
        <w:jc w:val="both"/>
        <w:rPr>
          <w:sz w:val="24"/>
        </w:rPr>
      </w:pPr>
      <w:r>
        <w:rPr>
          <w:rFonts w:hint="eastAsia"/>
          <w:b/>
          <w:spacing w:val="-4"/>
          <w:sz w:val="24"/>
          <w:lang w:val="en-US" w:eastAsia="zh-CN"/>
        </w:rPr>
        <w:t>2.</w:t>
      </w:r>
      <w:r>
        <w:rPr>
          <w:b/>
          <w:spacing w:val="-4"/>
          <w:sz w:val="24"/>
        </w:rPr>
        <w:t>哈密地区中原文化艺术中心建设。</w:t>
      </w:r>
      <w:r>
        <w:rPr>
          <w:spacing w:val="-4"/>
          <w:sz w:val="24"/>
        </w:rPr>
        <w:t>建设内容包括集剧院、群众文化馆、美</w:t>
      </w:r>
      <w:r>
        <w:rPr>
          <w:spacing w:val="-2"/>
          <w:sz w:val="24"/>
        </w:rPr>
        <w:t>术馆等一体的综合性、标准化群众文化艺术活动中心。</w:t>
      </w:r>
    </w:p>
    <w:p w14:paraId="626EF638">
      <w:pPr>
        <w:pStyle w:val="19"/>
        <w:numPr>
          <w:ilvl w:val="-1"/>
          <w:numId w:val="0"/>
        </w:numPr>
        <w:tabs>
          <w:tab w:val="left" w:pos="995"/>
        </w:tabs>
        <w:spacing w:before="0" w:line="344" w:lineRule="auto"/>
        <w:ind w:left="440" w:leftChars="200" w:right="0" w:firstLine="0" w:firstLineChars="0"/>
        <w:jc w:val="both"/>
        <w:rPr>
          <w:rFonts w:ascii="宋体" w:eastAsia="宋体"/>
          <w:sz w:val="24"/>
        </w:rPr>
      </w:pPr>
      <w:r>
        <w:rPr>
          <w:rFonts w:hint="eastAsia"/>
          <w:b/>
          <w:sz w:val="24"/>
          <w:lang w:val="en-US" w:eastAsia="zh-CN"/>
        </w:rPr>
        <w:t>3.</w:t>
      </w:r>
      <w:r>
        <w:rPr>
          <w:b/>
          <w:sz w:val="24"/>
        </w:rPr>
        <w:t>哈密地区中小型室内全民健身馆</w:t>
      </w:r>
      <w:r>
        <w:rPr>
          <w:b/>
          <w:spacing w:val="-40"/>
          <w:sz w:val="24"/>
        </w:rPr>
        <w:t>建设。</w:t>
      </w:r>
      <w:r>
        <w:rPr>
          <w:sz w:val="24"/>
        </w:rPr>
        <w:t>新建8</w:t>
      </w:r>
      <w:r>
        <w:rPr>
          <w:spacing w:val="-19"/>
          <w:sz w:val="24"/>
        </w:rPr>
        <w:t xml:space="preserve"> 座中小型室内全民健身馆</w:t>
      </w:r>
      <w:r>
        <w:rPr>
          <w:sz w:val="24"/>
        </w:rPr>
        <w:t>（</w:t>
      </w:r>
      <w:r>
        <w:rPr>
          <w:spacing w:val="-10"/>
          <w:sz w:val="24"/>
        </w:rPr>
        <w:t>单</w:t>
      </w:r>
      <w:r>
        <w:rPr>
          <w:rFonts w:ascii="宋体" w:eastAsia="宋体"/>
          <w:spacing w:val="-2"/>
          <w:sz w:val="24"/>
        </w:rPr>
        <w:t>项竞技训练馆）</w:t>
      </w:r>
      <w:r>
        <w:rPr>
          <w:rFonts w:ascii="宋体" w:eastAsia="宋体"/>
          <w:spacing w:val="-7"/>
          <w:sz w:val="24"/>
        </w:rPr>
        <w:t xml:space="preserve">满足哈密城市社区 </w:t>
      </w:r>
      <w:r>
        <w:rPr>
          <w:rFonts w:ascii="宋体" w:eastAsia="宋体"/>
          <w:spacing w:val="-2"/>
          <w:sz w:val="24"/>
        </w:rPr>
        <w:t>15</w:t>
      </w:r>
      <w:r>
        <w:rPr>
          <w:rFonts w:ascii="宋体" w:eastAsia="宋体"/>
          <w:spacing w:val="-9"/>
          <w:sz w:val="24"/>
        </w:rPr>
        <w:t xml:space="preserve"> 分钟健身圈建设所需要的体育设施，新建</w:t>
      </w:r>
      <w:r>
        <w:rPr>
          <w:rFonts w:ascii="宋体" w:eastAsia="宋体"/>
          <w:spacing w:val="-4"/>
          <w:sz w:val="24"/>
        </w:rPr>
        <w:t xml:space="preserve">社区的体育设施覆盖率达到 </w:t>
      </w:r>
      <w:r>
        <w:rPr>
          <w:rFonts w:ascii="宋体" w:eastAsia="宋体"/>
          <w:sz w:val="24"/>
        </w:rPr>
        <w:t>100%。</w:t>
      </w:r>
    </w:p>
    <w:p w14:paraId="36828FDD">
      <w:pPr>
        <w:pStyle w:val="19"/>
        <w:numPr>
          <w:ilvl w:val="-1"/>
          <w:numId w:val="0"/>
        </w:numPr>
        <w:tabs>
          <w:tab w:val="left" w:pos="995"/>
        </w:tabs>
        <w:spacing w:before="0" w:after="0" w:line="344" w:lineRule="auto"/>
        <w:ind w:left="440" w:leftChars="200" w:right="0" w:firstLine="0" w:firstLineChars="0"/>
        <w:jc w:val="both"/>
        <w:rPr>
          <w:sz w:val="24"/>
        </w:rPr>
      </w:pPr>
      <w:r>
        <w:rPr>
          <w:rFonts w:hint="eastAsia"/>
          <w:b/>
          <w:spacing w:val="-2"/>
          <w:sz w:val="24"/>
          <w:lang w:val="en-US" w:eastAsia="zh-CN"/>
        </w:rPr>
        <w:t>4.</w:t>
      </w:r>
      <w:r>
        <w:rPr>
          <w:b/>
          <w:spacing w:val="-2"/>
          <w:sz w:val="24"/>
        </w:rPr>
        <w:t>哈密电视台演播厅建设。</w:t>
      </w:r>
      <w:r>
        <w:rPr>
          <w:spacing w:val="-18"/>
          <w:sz w:val="24"/>
        </w:rPr>
        <w:t xml:space="preserve">新建 </w:t>
      </w:r>
      <w:r>
        <w:rPr>
          <w:spacing w:val="-2"/>
          <w:sz w:val="24"/>
        </w:rPr>
        <w:t>800</w:t>
      </w:r>
      <w:r>
        <w:rPr>
          <w:spacing w:val="-10"/>
          <w:sz w:val="24"/>
        </w:rPr>
        <w:t xml:space="preserve"> 平方米演播室一套、</w:t>
      </w:r>
      <w:r>
        <w:rPr>
          <w:spacing w:val="-2"/>
          <w:sz w:val="24"/>
        </w:rPr>
        <w:t>250</w:t>
      </w:r>
      <w:r>
        <w:rPr>
          <w:spacing w:val="-10"/>
          <w:sz w:val="24"/>
        </w:rPr>
        <w:t xml:space="preserve"> 平方米演播室</w:t>
      </w:r>
      <w:r>
        <w:rPr>
          <w:spacing w:val="-2"/>
          <w:sz w:val="24"/>
        </w:rPr>
        <w:t>一套以及演播室配套的技术用房及辅助用房。</w:t>
      </w:r>
    </w:p>
    <w:p w14:paraId="52FF9FB2">
      <w:pPr>
        <w:pStyle w:val="19"/>
        <w:numPr>
          <w:ilvl w:val="-1"/>
          <w:numId w:val="0"/>
        </w:numPr>
        <w:tabs>
          <w:tab w:val="left" w:pos="995"/>
        </w:tabs>
        <w:spacing w:before="0" w:line="344" w:lineRule="auto"/>
        <w:ind w:left="440" w:leftChars="200" w:right="0" w:firstLine="0" w:firstLineChars="0"/>
        <w:jc w:val="both"/>
        <w:rPr>
          <w:rFonts w:ascii="宋体" w:eastAsia="宋体"/>
          <w:sz w:val="24"/>
        </w:rPr>
      </w:pPr>
      <w:r>
        <w:rPr>
          <w:rFonts w:hint="eastAsia"/>
          <w:b/>
          <w:spacing w:val="-2"/>
          <w:sz w:val="24"/>
          <w:lang w:val="en-US" w:eastAsia="zh-CN"/>
        </w:rPr>
        <w:t>5.</w:t>
      </w:r>
      <w:r>
        <w:rPr>
          <w:b/>
          <w:spacing w:val="-2"/>
          <w:sz w:val="24"/>
        </w:rPr>
        <w:t>哈密地区少数民族语言广播影视节目译制中</w:t>
      </w:r>
      <w:r>
        <w:rPr>
          <w:b/>
          <w:spacing w:val="-15"/>
          <w:sz w:val="24"/>
        </w:rPr>
        <w:t>心建设。</w:t>
      </w:r>
      <w:r>
        <w:rPr>
          <w:spacing w:val="-3"/>
          <w:sz w:val="24"/>
        </w:rPr>
        <w:t>建设内容为译制中心</w:t>
      </w:r>
      <w:r>
        <w:rPr>
          <w:rFonts w:ascii="宋体" w:eastAsia="宋体"/>
          <w:spacing w:val="-2"/>
          <w:sz w:val="24"/>
        </w:rPr>
        <w:t>2000</w:t>
      </w:r>
      <w:r>
        <w:rPr>
          <w:rFonts w:ascii="宋体" w:eastAsia="宋体"/>
          <w:spacing w:val="-9"/>
          <w:sz w:val="24"/>
        </w:rPr>
        <w:t xml:space="preserve"> 平方米办公场所</w:t>
      </w:r>
      <w:r>
        <w:rPr>
          <w:rFonts w:ascii="宋体" w:eastAsia="宋体"/>
          <w:spacing w:val="-2"/>
          <w:sz w:val="24"/>
        </w:rPr>
        <w:t>（含录音棚及制作工作间装修</w:t>
      </w:r>
      <w:r>
        <w:rPr>
          <w:rFonts w:ascii="宋体" w:eastAsia="宋体"/>
          <w:spacing w:val="-120"/>
          <w:sz w:val="24"/>
        </w:rPr>
        <w:t>）</w:t>
      </w:r>
      <w:r>
        <w:rPr>
          <w:rFonts w:ascii="宋体" w:eastAsia="宋体"/>
          <w:spacing w:val="-6"/>
          <w:sz w:val="24"/>
        </w:rPr>
        <w:t>，配置四个录音棚译制制作</w:t>
      </w:r>
      <w:r>
        <w:rPr>
          <w:rFonts w:ascii="宋体" w:eastAsia="宋体"/>
          <w:spacing w:val="-4"/>
          <w:sz w:val="24"/>
        </w:rPr>
        <w:t>线设备。</w:t>
      </w:r>
    </w:p>
    <w:p w14:paraId="3608DA9A">
      <w:pPr>
        <w:pStyle w:val="19"/>
        <w:numPr>
          <w:ilvl w:val="-1"/>
          <w:numId w:val="0"/>
        </w:numPr>
        <w:tabs>
          <w:tab w:val="left" w:pos="995"/>
        </w:tabs>
        <w:spacing w:before="0" w:line="344" w:lineRule="auto"/>
        <w:ind w:left="440" w:leftChars="200" w:firstLine="0" w:firstLineChars="0"/>
        <w:jc w:val="both"/>
        <w:rPr>
          <w:rFonts w:ascii="宋体" w:eastAsia="宋体"/>
          <w:sz w:val="24"/>
        </w:rPr>
      </w:pPr>
      <w:r>
        <w:rPr>
          <w:rFonts w:hint="eastAsia"/>
          <w:b/>
          <w:spacing w:val="-2"/>
          <w:sz w:val="24"/>
          <w:lang w:val="en-US" w:eastAsia="zh-CN"/>
        </w:rPr>
        <w:t>6.</w:t>
      </w:r>
      <w:r>
        <w:rPr>
          <w:b/>
          <w:spacing w:val="-2"/>
          <w:sz w:val="24"/>
        </w:rPr>
        <w:t>哈密地区村级文化服务中心建设。</w:t>
      </w:r>
      <w:r>
        <w:rPr>
          <w:spacing w:val="-16"/>
          <w:sz w:val="24"/>
        </w:rPr>
        <w:t xml:space="preserve">新建 </w:t>
      </w:r>
      <w:r>
        <w:rPr>
          <w:spacing w:val="-2"/>
          <w:sz w:val="24"/>
        </w:rPr>
        <w:t>35</w:t>
      </w:r>
      <w:r>
        <w:rPr>
          <w:spacing w:val="-10"/>
          <w:sz w:val="24"/>
        </w:rPr>
        <w:t xml:space="preserve"> 个村级文化服务中心，每个中</w:t>
      </w:r>
      <w:r>
        <w:rPr>
          <w:rFonts w:ascii="宋体" w:eastAsia="宋体"/>
          <w:spacing w:val="-10"/>
          <w:sz w:val="24"/>
        </w:rPr>
        <w:t xml:space="preserve">心建筑面积 </w:t>
      </w:r>
      <w:r>
        <w:rPr>
          <w:rFonts w:ascii="宋体" w:eastAsia="宋体"/>
          <w:sz w:val="24"/>
        </w:rPr>
        <w:t>300</w:t>
      </w:r>
      <w:r>
        <w:rPr>
          <w:rFonts w:ascii="宋体" w:eastAsia="宋体"/>
          <w:spacing w:val="-13"/>
          <w:sz w:val="24"/>
        </w:rPr>
        <w:t xml:space="preserve"> 平方米，总建筑面积 </w:t>
      </w:r>
      <w:r>
        <w:rPr>
          <w:rFonts w:ascii="宋体" w:eastAsia="宋体"/>
          <w:sz w:val="24"/>
        </w:rPr>
        <w:t>10500</w:t>
      </w:r>
      <w:r>
        <w:rPr>
          <w:rFonts w:ascii="宋体" w:eastAsia="宋体"/>
          <w:spacing w:val="-14"/>
          <w:sz w:val="24"/>
        </w:rPr>
        <w:t xml:space="preserve"> 平方米。</w:t>
      </w:r>
    </w:p>
    <w:p w14:paraId="74449906">
      <w:pPr>
        <w:pStyle w:val="19"/>
        <w:numPr>
          <w:ilvl w:val="-1"/>
          <w:numId w:val="0"/>
        </w:numPr>
        <w:tabs>
          <w:tab w:val="left" w:pos="995"/>
        </w:tabs>
        <w:spacing w:before="0" w:after="0" w:line="344" w:lineRule="auto"/>
        <w:ind w:left="440" w:leftChars="200" w:right="0" w:firstLine="0" w:firstLineChars="0"/>
        <w:jc w:val="both"/>
        <w:rPr>
          <w:sz w:val="24"/>
        </w:rPr>
      </w:pPr>
      <w:r>
        <w:rPr>
          <w:rFonts w:hint="eastAsia"/>
          <w:b/>
          <w:spacing w:val="-4"/>
          <w:sz w:val="24"/>
          <w:lang w:val="en-US" w:eastAsia="zh-CN"/>
        </w:rPr>
        <w:t>7.</w:t>
      </w:r>
      <w:r>
        <w:rPr>
          <w:b/>
          <w:spacing w:val="-4"/>
          <w:sz w:val="24"/>
        </w:rPr>
        <w:t>哈密地区社区综合文化服务中心建设。</w:t>
      </w:r>
      <w:r>
        <w:rPr>
          <w:spacing w:val="-14"/>
          <w:sz w:val="24"/>
        </w:rPr>
        <w:t xml:space="preserve">新建 </w:t>
      </w:r>
      <w:r>
        <w:rPr>
          <w:spacing w:val="-4"/>
          <w:sz w:val="24"/>
        </w:rPr>
        <w:t>57</w:t>
      </w:r>
      <w:r>
        <w:rPr>
          <w:spacing w:val="-10"/>
          <w:sz w:val="24"/>
        </w:rPr>
        <w:t xml:space="preserve"> 个社区综合文化服务中心。</w:t>
      </w:r>
    </w:p>
    <w:p w14:paraId="088FD709">
      <w:pPr>
        <w:pStyle w:val="19"/>
        <w:numPr>
          <w:ilvl w:val="-1"/>
          <w:numId w:val="0"/>
        </w:numPr>
        <w:tabs>
          <w:tab w:val="left" w:pos="995"/>
        </w:tabs>
        <w:spacing w:before="0" w:after="0" w:line="344" w:lineRule="auto"/>
        <w:ind w:left="440" w:leftChars="200" w:right="0" w:firstLine="0" w:firstLineChars="0"/>
        <w:jc w:val="both"/>
        <w:rPr>
          <w:sz w:val="24"/>
        </w:rPr>
      </w:pPr>
      <w:r>
        <w:rPr>
          <w:rFonts w:hint="eastAsia"/>
          <w:b/>
          <w:spacing w:val="-2"/>
          <w:sz w:val="24"/>
          <w:lang w:val="en-US" w:eastAsia="zh-CN"/>
        </w:rPr>
        <w:t>8.</w:t>
      </w:r>
      <w:r>
        <w:rPr>
          <w:b/>
          <w:spacing w:val="-2"/>
          <w:sz w:val="24"/>
        </w:rPr>
        <w:t>哈密地区文化遗产保护工程。</w:t>
      </w:r>
      <w:r>
        <w:rPr>
          <w:spacing w:val="-2"/>
          <w:sz w:val="24"/>
        </w:rPr>
        <w:t>包括丝绸之路古代游牧文化考古研究基地项</w:t>
      </w:r>
      <w:r>
        <w:rPr>
          <w:spacing w:val="-4"/>
          <w:sz w:val="24"/>
        </w:rPr>
        <w:t>目、哈密境内烽燧保护加固工程、哈密坎儿井保护加固工程、巴里坤汉满两城城墙抢救性加固工程、哈密市焕彩沟碑园景区建设工程、巴里坤古代游牧文化原创展、天山哈密翼龙原创展、哈密博物馆文物保护修复实验室建设、数字化博物馆</w:t>
      </w:r>
      <w:r>
        <w:rPr>
          <w:spacing w:val="-2"/>
          <w:sz w:val="24"/>
        </w:rPr>
        <w:t>建设（</w:t>
      </w:r>
      <w:r>
        <w:rPr>
          <w:spacing w:val="-11"/>
          <w:sz w:val="24"/>
        </w:rPr>
        <w:t xml:space="preserve">展厅 </w:t>
      </w:r>
      <w:r>
        <w:rPr>
          <w:spacing w:val="-2"/>
          <w:sz w:val="24"/>
        </w:rPr>
        <w:t>500</w:t>
      </w:r>
      <w:r>
        <w:rPr>
          <w:spacing w:val="-7"/>
          <w:sz w:val="24"/>
        </w:rPr>
        <w:t xml:space="preserve"> 件重点文物三维数字建模</w:t>
      </w:r>
      <w:r>
        <w:rPr>
          <w:spacing w:val="-120"/>
          <w:sz w:val="24"/>
        </w:rPr>
        <w:t>）</w:t>
      </w:r>
      <w:r>
        <w:rPr>
          <w:spacing w:val="-2"/>
          <w:sz w:val="24"/>
        </w:rPr>
        <w:t>、博物馆安防监控系统数字化全高清</w:t>
      </w:r>
      <w:r>
        <w:rPr>
          <w:spacing w:val="-4"/>
          <w:sz w:val="24"/>
        </w:rPr>
        <w:t>改造。</w:t>
      </w:r>
    </w:p>
    <w:p w14:paraId="019F331F">
      <w:pPr>
        <w:pStyle w:val="19"/>
        <w:numPr>
          <w:ilvl w:val="-1"/>
          <w:numId w:val="0"/>
        </w:numPr>
        <w:tabs>
          <w:tab w:val="left" w:pos="995"/>
        </w:tabs>
        <w:spacing w:before="0" w:after="0" w:line="344" w:lineRule="auto"/>
        <w:ind w:left="440" w:leftChars="200" w:right="0" w:firstLine="0" w:firstLineChars="0"/>
        <w:jc w:val="both"/>
        <w:rPr>
          <w:sz w:val="24"/>
        </w:rPr>
      </w:pPr>
      <w:r>
        <w:rPr>
          <w:rFonts w:hint="eastAsia"/>
          <w:b/>
          <w:spacing w:val="-2"/>
          <w:sz w:val="24"/>
          <w:lang w:val="en-US" w:eastAsia="zh-CN"/>
        </w:rPr>
        <w:t>9.</w:t>
      </w:r>
      <w:r>
        <w:rPr>
          <w:b/>
          <w:spacing w:val="-2"/>
          <w:sz w:val="24"/>
        </w:rPr>
        <w:t>哈密市文体场馆建设。</w:t>
      </w:r>
      <w:r>
        <w:rPr>
          <w:spacing w:val="-2"/>
          <w:sz w:val="24"/>
        </w:rPr>
        <w:t>新建哈密市游泳馆、文化馆、多功能剧场、全民健身活动中心。</w:t>
      </w:r>
    </w:p>
    <w:p w14:paraId="1D8BE2E2">
      <w:pPr>
        <w:pStyle w:val="19"/>
        <w:numPr>
          <w:ilvl w:val="-1"/>
          <w:numId w:val="0"/>
        </w:numPr>
        <w:tabs>
          <w:tab w:val="left" w:pos="1115"/>
        </w:tabs>
        <w:spacing w:before="0" w:after="0" w:line="344" w:lineRule="auto"/>
        <w:ind w:left="440" w:leftChars="200" w:right="0" w:firstLine="0" w:firstLineChars="0"/>
        <w:jc w:val="both"/>
        <w:rPr>
          <w:sz w:val="24"/>
        </w:rPr>
      </w:pPr>
      <w:r>
        <w:rPr>
          <w:rFonts w:hint="eastAsia"/>
          <w:b/>
          <w:spacing w:val="-2"/>
          <w:sz w:val="24"/>
          <w:lang w:val="en-US" w:eastAsia="zh-CN"/>
        </w:rPr>
        <w:t>10.</w:t>
      </w:r>
      <w:r>
        <w:rPr>
          <w:b/>
          <w:spacing w:val="-2"/>
          <w:sz w:val="24"/>
        </w:rPr>
        <w:t>巴里坤县文体场馆建设。</w:t>
      </w:r>
      <w:r>
        <w:rPr>
          <w:spacing w:val="-2"/>
          <w:sz w:val="24"/>
        </w:rPr>
        <w:t>新建巴里坤县体育馆、图书馆、博物馆、数字化综合档案馆。</w:t>
      </w:r>
    </w:p>
    <w:p w14:paraId="4F7B39C9">
      <w:pPr>
        <w:pStyle w:val="19"/>
        <w:numPr>
          <w:ilvl w:val="-1"/>
          <w:numId w:val="0"/>
        </w:numPr>
        <w:tabs>
          <w:tab w:val="left" w:pos="1115"/>
        </w:tabs>
        <w:spacing w:before="0" w:after="0" w:line="344" w:lineRule="auto"/>
        <w:ind w:left="440" w:leftChars="200" w:right="0" w:firstLine="0" w:firstLineChars="0"/>
        <w:jc w:val="both"/>
        <w:rPr>
          <w:sz w:val="24"/>
        </w:rPr>
      </w:pPr>
      <w:r>
        <w:rPr>
          <w:rFonts w:hint="eastAsia"/>
          <w:b/>
          <w:spacing w:val="-2"/>
          <w:sz w:val="24"/>
          <w:lang w:val="en-US" w:eastAsia="zh-CN"/>
        </w:rPr>
        <w:t>11.</w:t>
      </w:r>
      <w:r>
        <w:rPr>
          <w:b/>
          <w:spacing w:val="-2"/>
          <w:sz w:val="24"/>
        </w:rPr>
        <w:t>伊吾县文体场馆建设。</w:t>
      </w:r>
      <w:r>
        <w:rPr>
          <w:spacing w:val="-2"/>
          <w:sz w:val="24"/>
        </w:rPr>
        <w:t>新建伊吾县博物馆、文化馆、县木卡姆文化艺术活动中心。</w:t>
      </w:r>
    </w:p>
    <w:p w14:paraId="4B5499E2">
      <w:pPr>
        <w:pStyle w:val="6"/>
        <w:rPr>
          <w:rFonts w:ascii="宋体"/>
          <w:sz w:val="20"/>
        </w:rPr>
      </w:pPr>
    </w:p>
    <w:p w14:paraId="06E722AD">
      <w:pPr>
        <w:pStyle w:val="6"/>
        <w:rPr>
          <w:rFonts w:ascii="宋体"/>
          <w:sz w:val="20"/>
        </w:rPr>
      </w:pPr>
    </w:p>
    <w:p w14:paraId="4A085FC8">
      <w:pPr>
        <w:spacing w:after="0"/>
        <w:jc w:val="left"/>
        <w:rPr>
          <w:rFonts w:ascii="Times New Roman"/>
          <w:sz w:val="18"/>
        </w:rPr>
        <w:sectPr>
          <w:pgSz w:w="11910" w:h="16840"/>
          <w:pgMar w:top="2098" w:right="1531" w:bottom="1984" w:left="1531" w:header="720" w:footer="720" w:gutter="0"/>
          <w:pgNumType w:fmt="decimal"/>
          <w:cols w:space="720" w:num="1"/>
        </w:sectPr>
      </w:pPr>
    </w:p>
    <w:p w14:paraId="1793F135">
      <w:pPr>
        <w:pStyle w:val="3"/>
        <w:autoSpaceDE/>
        <w:autoSpaceDN/>
        <w:spacing w:before="0"/>
        <w:ind w:left="0" w:right="0"/>
        <w:outlineLvl w:val="1"/>
        <w:rPr>
          <w:rFonts w:hint="eastAsia" w:ascii="楷体_GB2312" w:hAnsi="楷体_GB2312" w:eastAsia="楷体_GB2312" w:cs="楷体_GB2312"/>
          <w:spacing w:val="-1"/>
          <w:sz w:val="32"/>
          <w:szCs w:val="32"/>
        </w:rPr>
      </w:pPr>
      <w:bookmarkStart w:id="117" w:name="第九节  全力推进其他社会事业全面发展"/>
      <w:bookmarkEnd w:id="117"/>
      <w:bookmarkStart w:id="118" w:name="_Toc588776157"/>
      <w:bookmarkStart w:id="119" w:name="_Toc210874811"/>
      <w:r>
        <w:rPr>
          <w:rFonts w:hint="eastAsia" w:ascii="楷体_GB2312" w:hAnsi="楷体_GB2312" w:eastAsia="楷体_GB2312" w:cs="楷体_GB2312"/>
          <w:spacing w:val="-1"/>
          <w:sz w:val="32"/>
          <w:szCs w:val="32"/>
        </w:rPr>
        <w:t>第九节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全力推进其他社会事业全面发展</w:t>
      </w:r>
      <w:bookmarkEnd w:id="118"/>
      <w:bookmarkEnd w:id="119"/>
    </w:p>
    <w:p w14:paraId="2CBB76B7">
      <w:pPr>
        <w:pStyle w:val="6"/>
        <w:spacing w:before="12"/>
        <w:rPr>
          <w:b/>
          <w:sz w:val="38"/>
        </w:rPr>
      </w:pPr>
    </w:p>
    <w:p w14:paraId="417B8CBD">
      <w:pPr>
        <w:pStyle w:val="6"/>
        <w:spacing w:line="600" w:lineRule="exact"/>
        <w:ind w:left="0" w:right="0" w:firstLine="632" w:firstLineChars="200"/>
        <w:jc w:val="both"/>
        <w:rPr>
          <w:sz w:val="32"/>
          <w:szCs w:val="32"/>
        </w:rPr>
      </w:pPr>
      <w:r>
        <w:rPr>
          <w:spacing w:val="-2"/>
          <w:sz w:val="32"/>
          <w:szCs w:val="32"/>
        </w:rPr>
        <w:t>全力推进工青妇事业发展，不断提高工青妇工作水平。提升统计服务能力。加强审计监督，充分发挥审计保障地区经济社会健康运行职能。建立健全城乡气象服务站和气象灾害监测体系。加强红十字救护工作，提高人民群众防灾减灾意识和应对突发事件的自救互救能力。切实做好老干</w:t>
      </w:r>
      <w:r>
        <w:rPr>
          <w:rFonts w:hint="eastAsia"/>
          <w:spacing w:val="-2"/>
          <w:sz w:val="32"/>
          <w:szCs w:val="32"/>
          <w:lang w:eastAsia="zh-CN"/>
        </w:rPr>
        <w:t>部</w:t>
      </w:r>
      <w:r>
        <w:rPr>
          <w:spacing w:val="-2"/>
          <w:sz w:val="32"/>
          <w:szCs w:val="32"/>
        </w:rPr>
        <w:t>、档案、地方志、宣传、双拥和国防动员</w:t>
      </w:r>
      <w:r>
        <w:rPr>
          <w:spacing w:val="-4"/>
          <w:sz w:val="32"/>
          <w:szCs w:val="32"/>
        </w:rPr>
        <w:t>工作。</w:t>
      </w:r>
    </w:p>
    <w:p w14:paraId="3899452D">
      <w:pPr>
        <w:pStyle w:val="6"/>
        <w:spacing w:before="1"/>
        <w:rPr>
          <w:sz w:val="32"/>
        </w:rPr>
      </w:pPr>
    </w:p>
    <w:p w14:paraId="240B1867">
      <w:pPr>
        <w:pStyle w:val="3"/>
        <w:spacing w:before="0"/>
        <w:ind w:left="77"/>
        <w:outlineLvl w:val="0"/>
        <w:rPr>
          <w:rFonts w:hint="eastAsia" w:ascii="黑体" w:eastAsia="黑体"/>
          <w:spacing w:val="-1"/>
          <w:sz w:val="32"/>
          <w:szCs w:val="32"/>
        </w:rPr>
      </w:pPr>
      <w:bookmarkStart w:id="120" w:name="第十二章  全面深化改革，增强经济社会发展活力"/>
      <w:bookmarkEnd w:id="120"/>
      <w:bookmarkStart w:id="121" w:name="_Toc867193956"/>
      <w:bookmarkStart w:id="122" w:name="_Toc153858179"/>
      <w:r>
        <w:rPr>
          <w:rFonts w:hint="eastAsia" w:ascii="黑体" w:eastAsia="黑体"/>
          <w:spacing w:val="-1"/>
          <w:sz w:val="32"/>
          <w:szCs w:val="32"/>
        </w:rPr>
        <w:t>第十二章</w:t>
      </w:r>
      <w:r>
        <w:rPr>
          <w:rFonts w:hint="eastAsia" w:ascii="黑体" w:eastAsia="黑体"/>
          <w:spacing w:val="-1"/>
          <w:w w:val="100"/>
          <w:sz w:val="32"/>
          <w:szCs w:val="32"/>
        </w:rPr>
        <w:t xml:space="preserve"> </w:t>
      </w:r>
      <w:r>
        <w:rPr>
          <w:rFonts w:hint="eastAsia" w:ascii="黑体" w:eastAsia="黑体"/>
          <w:spacing w:val="-1"/>
          <w:sz w:val="32"/>
          <w:szCs w:val="32"/>
        </w:rPr>
        <w:t>全面深化改革，增强经济社会发展活力</w:t>
      </w:r>
      <w:bookmarkEnd w:id="121"/>
      <w:bookmarkEnd w:id="122"/>
    </w:p>
    <w:p w14:paraId="221C2C5E">
      <w:pPr>
        <w:pStyle w:val="6"/>
        <w:rPr>
          <w:rFonts w:ascii="黑体"/>
          <w:b/>
        </w:rPr>
      </w:pPr>
    </w:p>
    <w:p w14:paraId="6653FEE8">
      <w:pPr>
        <w:pStyle w:val="6"/>
        <w:spacing w:before="246" w:line="389" w:lineRule="auto"/>
        <w:ind w:left="0" w:right="0" w:firstLine="948" w:firstLineChars="300"/>
        <w:jc w:val="both"/>
        <w:rPr>
          <w:sz w:val="21"/>
        </w:rPr>
      </w:pPr>
      <w:r>
        <w:rPr>
          <w:spacing w:val="-2"/>
          <w:sz w:val="32"/>
          <w:szCs w:val="32"/>
        </w:rPr>
        <w:t>牢固树立并切实用创新、协调、绿色、开放、共享的发展理念进行改革，以法治建设为抓手推进改革，全面贯彻落实《中共中央关于全面深化改革若干重大问题的决定》，坚持问题导向，围绕充分发挥市场在资源配置中的决定性作用、更好发挥政府的宏观调控作用和有效发挥社会力量，突出资源市场化配置、政府职能转变、资源要素价格改革、生态文明制度等重点领域和关键环节，加快形成引领经济发展新常态的体制机制，促进哈密地区在全面深化改革中走在全疆前列。</w:t>
      </w:r>
    </w:p>
    <w:p w14:paraId="16A54C2C">
      <w:pPr>
        <w:pStyle w:val="3"/>
        <w:spacing w:before="0"/>
        <w:ind w:left="2644"/>
        <w:jc w:val="both"/>
        <w:outlineLvl w:val="9"/>
        <w:rPr>
          <w:b/>
          <w:sz w:val="39"/>
        </w:rPr>
      </w:pPr>
      <w:bookmarkStart w:id="123" w:name="第一节  加快推进产权制度改革"/>
      <w:bookmarkEnd w:id="123"/>
      <w:bookmarkStart w:id="124" w:name="_Toc1725266419"/>
      <w:bookmarkStart w:id="125" w:name="_Toc63563120"/>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加快推进产权制度改革</w:t>
      </w:r>
      <w:bookmarkEnd w:id="124"/>
      <w:bookmarkEnd w:id="125"/>
    </w:p>
    <w:p w14:paraId="1B8689C0">
      <w:pPr>
        <w:pStyle w:val="6"/>
        <w:ind w:left="931"/>
        <w:rPr>
          <w:spacing w:val="-1"/>
        </w:rPr>
      </w:pPr>
    </w:p>
    <w:p w14:paraId="6CAE6A90">
      <w:pPr>
        <w:pStyle w:val="6"/>
        <w:spacing w:before="0" w:line="600" w:lineRule="exact"/>
        <w:ind w:left="0" w:right="0" w:firstLine="632" w:firstLineChars="200"/>
        <w:jc w:val="both"/>
        <w:rPr>
          <w:spacing w:val="-2"/>
          <w:sz w:val="32"/>
          <w:szCs w:val="32"/>
        </w:rPr>
      </w:pPr>
      <w:r>
        <w:rPr>
          <w:spacing w:val="-2"/>
          <w:sz w:val="32"/>
          <w:szCs w:val="32"/>
        </w:rPr>
        <w:t>坚持和完善基本经济制度，积极推进落实多种所有制经济共同发展的体制环境。毫不动摇巩固和发展公有制经济，加快推进国有企业公司制股份制改革，在维护国有资产所有者权益基础上，以增强企业活力、提高效率为中心，促进国有资本与其他社会资本有机融合，鼓励发展混合所有制经济。支持地方国有资本更多投向关系哈密发展的煤炭、风电、机械制造、商贸物流等关键领域和前瞻性产业。巩固三塘湖综合能源基地建设和矿业改革成果，健全资源产权交易机制，提高资源配置效率。</w:t>
      </w:r>
    </w:p>
    <w:p w14:paraId="3997B9F6">
      <w:pPr>
        <w:pStyle w:val="6"/>
        <w:spacing w:before="0" w:line="600" w:lineRule="exact"/>
        <w:ind w:left="0" w:firstLine="632" w:firstLineChars="200"/>
        <w:jc w:val="both"/>
      </w:pPr>
      <w:r>
        <w:rPr>
          <w:spacing w:val="-2"/>
          <w:sz w:val="32"/>
          <w:szCs w:val="32"/>
        </w:rPr>
        <w:t>按照“国民待遇”原则，毫不动摇鼓励、支持、引导非公有制经济发展，全面落实自治区关于加快非公有制经济发展的意见，不断激发非公有制经济的活力和创造力。加快建立促进非公有制经济发展的综合协调机制、配套政策和社会化公共服务体系，推进能源、交通、电信、金融、环保等行业和文化、教育、医疗卫生、体育等领域向非公有制经济开放，推动上规模的非公有制企业入驻产业园区与优势企业协作配套延伸产业链。认真落实促进中小微企业发展的各项政策，完善金融政策，创新非公有制企业金融服务，不断拓宽融资渠道。加快中小微企业服务平台建设，引导中小微企业向专业化、精细化、特色化方向发展。鼓励有条件的私营企业、农村经济合作组织与大企业形成产业链的协作配套关系，实现互利共赢。大力扶持劳动密集型民生工业发展，重点支持具有民族、地域、文化特色的服装、食品和农副产品精深加工业发展，促进产业转型升级，提高发展质量。</w:t>
      </w:r>
    </w:p>
    <w:p w14:paraId="581AE511">
      <w:pPr>
        <w:pStyle w:val="6"/>
        <w:spacing w:before="12"/>
        <w:rPr>
          <w:sz w:val="38"/>
        </w:rPr>
      </w:pPr>
    </w:p>
    <w:p w14:paraId="27F9F6A3">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26" w:name="_Toc126992818"/>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建立健全现代产权制度和现代市场体系</w:t>
      </w:r>
      <w:bookmarkEnd w:id="126"/>
    </w:p>
    <w:p w14:paraId="6BDDB5FA">
      <w:pPr>
        <w:pStyle w:val="6"/>
        <w:spacing w:before="12"/>
        <w:rPr>
          <w:b/>
          <w:sz w:val="38"/>
        </w:rPr>
      </w:pPr>
    </w:p>
    <w:p w14:paraId="28C6CE90">
      <w:pPr>
        <w:pStyle w:val="6"/>
        <w:spacing w:line="600" w:lineRule="exact"/>
        <w:ind w:left="0" w:right="0" w:firstLine="632" w:firstLineChars="200"/>
        <w:jc w:val="both"/>
        <w:rPr>
          <w:sz w:val="32"/>
          <w:szCs w:val="32"/>
        </w:rPr>
      </w:pPr>
      <w:r>
        <w:rPr>
          <w:spacing w:val="-2"/>
          <w:sz w:val="32"/>
          <w:szCs w:val="32"/>
        </w:rPr>
        <w:t>建立健全归属清晰、权责明确、保护严格、流转顺畅的现代产权制度。推进产权保护法治化，依法保护各种所有制经济权益。依法合规界定企业财产权归属，保障国有资本收益权和企业自主经营权。完善农村集体产权权能，全面完成农村承包经营</w:t>
      </w:r>
      <w:r>
        <w:rPr>
          <w:rFonts w:hint="eastAsia"/>
          <w:spacing w:val="-2"/>
          <w:sz w:val="32"/>
          <w:szCs w:val="32"/>
          <w:lang w:eastAsia="zh-CN"/>
        </w:rPr>
        <w:t>土</w:t>
      </w:r>
      <w:r>
        <w:rPr>
          <w:spacing w:val="-2"/>
          <w:sz w:val="32"/>
          <w:szCs w:val="32"/>
        </w:rPr>
        <w:t>地、宅基地、集体建设用地确权登记颁证。完善集体经济组织成员认定办法和集体经济资产所有权实现形式。规范农村产权流转交易。推进实施不动产统一登记制度。建立健全生态环境性权益交易制度和平台。</w:t>
      </w:r>
    </w:p>
    <w:p w14:paraId="453CD6D4">
      <w:pPr>
        <w:pStyle w:val="6"/>
        <w:spacing w:before="0" w:line="600" w:lineRule="exact"/>
        <w:ind w:left="0" w:right="0" w:firstLine="652" w:firstLineChars="200"/>
        <w:jc w:val="both"/>
        <w:rPr>
          <w:sz w:val="32"/>
          <w:szCs w:val="32"/>
        </w:rPr>
      </w:pPr>
      <w:r>
        <w:rPr>
          <w:spacing w:val="3"/>
          <w:sz w:val="32"/>
          <w:szCs w:val="32"/>
        </w:rPr>
        <w:t>加快形成统一开放、竞争有序的市场体系，建立公平竞争保障机制，促进商品和要素自由有序流动、平等交换。健全集体土地征收制度，完善被征地农民权益保障机制。完善工业用地市场化配置制度。实行平等就业制度。清理废除妨碍统一市场和公平竞争的各</w:t>
      </w:r>
      <w:r>
        <w:rPr>
          <w:spacing w:val="-3"/>
          <w:sz w:val="32"/>
          <w:szCs w:val="32"/>
        </w:rPr>
        <w:t>种规定和做法。健全竞争政策，放宽市场准入，健全市场退出机制。</w:t>
      </w:r>
      <w:r>
        <w:rPr>
          <w:sz w:val="32"/>
          <w:szCs w:val="32"/>
        </w:rPr>
        <w:t>健全社会化监管机制，畅通投诉举报渠道。强化互联网交易监管。</w:t>
      </w:r>
    </w:p>
    <w:p w14:paraId="15D97B65">
      <w:pPr>
        <w:autoSpaceDE/>
        <w:autoSpaceDN/>
        <w:spacing w:before="0"/>
        <w:ind w:left="0"/>
        <w:jc w:val="center"/>
        <w:outlineLvl w:val="9"/>
        <w:rPr>
          <w:rFonts w:hint="eastAsia" w:ascii="楷体_GB2312" w:hAnsi="楷体_GB2312" w:eastAsia="楷体_GB2312" w:cs="楷体_GB2312"/>
          <w:spacing w:val="-1"/>
          <w:sz w:val="32"/>
          <w:szCs w:val="32"/>
        </w:rPr>
      </w:pPr>
    </w:p>
    <w:p w14:paraId="0FA34969">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27" w:name="_Toc360324048"/>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加快转变政府职能</w:t>
      </w:r>
      <w:bookmarkEnd w:id="127"/>
    </w:p>
    <w:p w14:paraId="14E5D4F0">
      <w:pPr>
        <w:pStyle w:val="6"/>
        <w:spacing w:before="12"/>
        <w:rPr>
          <w:b/>
          <w:sz w:val="38"/>
        </w:rPr>
      </w:pPr>
    </w:p>
    <w:p w14:paraId="5B341A9F">
      <w:pPr>
        <w:pStyle w:val="6"/>
        <w:spacing w:before="0" w:line="600" w:lineRule="exact"/>
        <w:ind w:left="0" w:right="0" w:firstLine="652" w:firstLineChars="200"/>
        <w:jc w:val="both"/>
        <w:rPr>
          <w:spacing w:val="3"/>
          <w:sz w:val="32"/>
          <w:szCs w:val="32"/>
        </w:rPr>
      </w:pPr>
      <w:r>
        <w:rPr>
          <w:spacing w:val="3"/>
          <w:sz w:val="32"/>
          <w:szCs w:val="32"/>
        </w:rPr>
        <w:t>以撤地设市为契机，深化行政管理体制改革，持续推进简政放权、放管结合、优化服务，进一步转变政府职能，以“审批事项最少、各类收费最少、审批时间最短、发展环境最优、服务质量最好”为目标，加快建立政府权力、市场准入、政府责任“三个清单”， 提高行政效能，激发市场活力和社会创造力。全力推进政务(行政) 服务中心建设，推行窗口首席代表制，实施网上审批、并联审批， 建立为企业和社会服务“一张网”，建设政务创新样板地区。改革 干部工作绩效考核与激励机制，探索建立倡导绿色发展的行政考核 机制。深化商事制度改革，提供便捷便利服务。深化承担行政职能 事业单位改革，大力推进政事分开。转变监管理念，加强事中事后 监管，创新监管机制和监管方式，提高政府监管效能。创新政府服务方式，加快推进行政审批标准化建设，加强部门间业务协同，进 一步优化政府服务；推广“互联网 + 政务服务”，全面推进政务公开。</w:t>
      </w:r>
    </w:p>
    <w:p w14:paraId="586A5E41">
      <w:pPr>
        <w:pStyle w:val="6"/>
        <w:spacing w:before="0" w:line="600" w:lineRule="exact"/>
        <w:ind w:left="0" w:right="0" w:firstLine="652" w:firstLineChars="200"/>
        <w:jc w:val="both"/>
        <w:rPr>
          <w:spacing w:val="3"/>
          <w:sz w:val="32"/>
          <w:szCs w:val="32"/>
        </w:rPr>
      </w:pPr>
      <w:r>
        <w:rPr>
          <w:spacing w:val="3"/>
          <w:sz w:val="32"/>
          <w:szCs w:val="32"/>
        </w:rPr>
        <w:t>继续深化投融资体制改革。坚持“谁投资、谁决策、谁收益、谁承担风险”，建立企业投资项目管理权力清单、责任清单制度，更好落实企业投资自主权，进一步放宽社会资本的投资领域，允许社会资本进入法律法规未禁入的基础设施、公用事业及其他行业和领域。推广实施政府和社会资本合作(PPP)模式。积极鼓励民间资本发起设立产业投资基金和股权投资基金。</w:t>
      </w:r>
    </w:p>
    <w:p w14:paraId="6C406789">
      <w:pPr>
        <w:pStyle w:val="6"/>
        <w:spacing w:before="0" w:line="600" w:lineRule="exact"/>
        <w:ind w:left="0" w:right="0" w:firstLine="652" w:firstLineChars="200"/>
        <w:jc w:val="both"/>
      </w:pPr>
      <w:r>
        <w:rPr>
          <w:spacing w:val="3"/>
          <w:sz w:val="32"/>
          <w:szCs w:val="32"/>
        </w:rPr>
        <w:t>深化财税体制改革。落实中央和自治区深化财税体制改革的各项举措，严格支出绩效管理制度，全面推行财政资金分配实名制管理。推进实施中期财政规划管理，改进年度预算控制方式，建立跨年度预算平衡机制。在编制公共财政预算、政府性基金预算、社会保险基金预算、国有资本经营预算、“三公”经费预算的基础上，研究编制政府性债务预算，并在政府性基金预算中，将土地、矿权收入单独编制预算。积极推进政府预决算、部门预决算、专项转移支付、民生支出、地方政府债务、预算绩效信息、财税政策和规章制度“七公开”。深化司法体制改革，抓好司法体制改革试点工作。</w:t>
      </w:r>
    </w:p>
    <w:p w14:paraId="64A91DE3">
      <w:pPr>
        <w:autoSpaceDE/>
        <w:autoSpaceDN/>
        <w:spacing w:before="0"/>
        <w:ind w:left="0"/>
        <w:jc w:val="center"/>
        <w:outlineLvl w:val="9"/>
        <w:rPr>
          <w:rFonts w:hint="eastAsia" w:ascii="楷体_GB2312" w:hAnsi="楷体_GB2312" w:eastAsia="楷体_GB2312" w:cs="楷体_GB2312"/>
          <w:spacing w:val="-1"/>
          <w:sz w:val="32"/>
          <w:szCs w:val="32"/>
        </w:rPr>
      </w:pPr>
    </w:p>
    <w:p w14:paraId="5B907BC3">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28" w:name="_Toc1274712835"/>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继续推进水权水价制度改革</w:t>
      </w:r>
      <w:bookmarkEnd w:id="128"/>
    </w:p>
    <w:p w14:paraId="7B2BB910">
      <w:pPr>
        <w:pStyle w:val="6"/>
        <w:spacing w:before="12"/>
        <w:rPr>
          <w:b/>
          <w:sz w:val="38"/>
        </w:rPr>
      </w:pPr>
    </w:p>
    <w:p w14:paraId="44070B34">
      <w:pPr>
        <w:pStyle w:val="6"/>
        <w:spacing w:line="600" w:lineRule="exact"/>
        <w:ind w:left="0" w:right="0" w:firstLine="652" w:firstLineChars="200"/>
        <w:jc w:val="both"/>
        <w:rPr>
          <w:spacing w:val="3"/>
          <w:sz w:val="32"/>
          <w:szCs w:val="32"/>
        </w:rPr>
      </w:pPr>
      <w:r>
        <w:rPr>
          <w:spacing w:val="3"/>
          <w:sz w:val="32"/>
          <w:szCs w:val="32"/>
        </w:rPr>
        <w:t>深化水资源管理改革。进一步加强区域水资源统一管理，建立区域水资源统一管理联席会议制度，全面落实最严格水资源管理制度和兵地联合考核机制，在水资源开发利用方面形成共识，共同协商、相互监督、统一执法。</w:t>
      </w:r>
    </w:p>
    <w:p w14:paraId="7BB14454">
      <w:pPr>
        <w:pStyle w:val="6"/>
        <w:spacing w:before="0" w:line="600" w:lineRule="exact"/>
        <w:ind w:left="0" w:right="0" w:firstLine="652" w:firstLineChars="200"/>
        <w:jc w:val="both"/>
        <w:rPr>
          <w:spacing w:val="3"/>
          <w:sz w:val="32"/>
          <w:szCs w:val="32"/>
        </w:rPr>
      </w:pPr>
      <w:r>
        <w:rPr>
          <w:spacing w:val="3"/>
          <w:sz w:val="32"/>
          <w:szCs w:val="32"/>
        </w:rPr>
        <w:t>开展水价水权综合改革。按照自治区水价水权综合改革试点要求和批准的水价水权综合改革方案开展试点工作，充分体现水资源在哈密区域特殊价值，体现“以工补农”，农业水价“一次定价，分步到位”，坚持“支农惠农”，农业、工业用供水价格达到成本水价；初步建立健全用水权初始分配制度，推广水权改革经验，培育和发展交易市场，建立试点区域水权交易平台。</w:t>
      </w:r>
    </w:p>
    <w:p w14:paraId="2C5E5EB1">
      <w:pPr>
        <w:pStyle w:val="6"/>
        <w:spacing w:before="0" w:line="600" w:lineRule="exact"/>
        <w:ind w:left="0" w:right="0" w:firstLine="652" w:firstLineChars="200"/>
        <w:jc w:val="both"/>
        <w:rPr>
          <w:spacing w:val="3"/>
          <w:sz w:val="32"/>
          <w:szCs w:val="32"/>
        </w:rPr>
      </w:pPr>
      <w:r>
        <w:rPr>
          <w:spacing w:val="3"/>
          <w:sz w:val="32"/>
          <w:szCs w:val="32"/>
        </w:rPr>
        <w:t>深化水利工程管理体制改革。积极做好水管单位分类改革，乡镇水管单位定性为公益一类，其他水利工程管理单位定性为公益二类；加强基层服务体系建设，切实提高农村供水、防汛抗旱等服务能力。</w:t>
      </w:r>
    </w:p>
    <w:p w14:paraId="304BD932">
      <w:pPr>
        <w:pStyle w:val="6"/>
        <w:spacing w:before="0" w:line="600" w:lineRule="exact"/>
        <w:ind w:left="0" w:right="0" w:firstLine="652" w:firstLineChars="200"/>
        <w:jc w:val="both"/>
        <w:rPr>
          <w:spacing w:val="3"/>
          <w:sz w:val="32"/>
          <w:szCs w:val="32"/>
        </w:rPr>
      </w:pPr>
      <w:r>
        <w:rPr>
          <w:spacing w:val="3"/>
          <w:sz w:val="32"/>
          <w:szCs w:val="32"/>
        </w:rPr>
        <w:t>建立水利投入稳定增长机制。加大各级公共财政对水利重点工程、民生工程和生态工程的投入力度。坚持“政府调控、统一供水、企业融资”原则，充分发挥市场作用，鼓励和吸引各类社会资本投入水利建设。</w:t>
      </w:r>
    </w:p>
    <w:p w14:paraId="66DCEE5E">
      <w:pPr>
        <w:pStyle w:val="6"/>
        <w:spacing w:before="0" w:line="600" w:lineRule="exact"/>
        <w:ind w:left="0" w:right="0" w:firstLine="652" w:firstLineChars="200"/>
        <w:jc w:val="both"/>
        <w:rPr>
          <w:spacing w:val="3"/>
          <w:sz w:val="32"/>
          <w:szCs w:val="32"/>
        </w:rPr>
      </w:pPr>
      <w:r>
        <w:rPr>
          <w:spacing w:val="3"/>
          <w:sz w:val="32"/>
          <w:szCs w:val="32"/>
        </w:rPr>
        <w:t>深化水行政管理改革。强化水行政执法队伍建设，推进水利联合执法，统一执法标识，对重大案件挂牌督办等执法制度。优化生产建设项目水资源论证、水土保持方案审批，强化服务和过程监督。</w:t>
      </w:r>
    </w:p>
    <w:p w14:paraId="269B9665">
      <w:pPr>
        <w:autoSpaceDE/>
        <w:autoSpaceDN/>
        <w:spacing w:before="0"/>
        <w:ind w:left="0"/>
        <w:jc w:val="center"/>
        <w:outlineLvl w:val="9"/>
        <w:rPr>
          <w:rFonts w:hint="eastAsia" w:ascii="楷体_GB2312" w:hAnsi="楷体_GB2312" w:eastAsia="楷体_GB2312" w:cs="楷体_GB2312"/>
          <w:spacing w:val="-1"/>
          <w:sz w:val="32"/>
          <w:szCs w:val="32"/>
        </w:rPr>
      </w:pPr>
    </w:p>
    <w:p w14:paraId="31C90CA4">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29" w:name="_Toc1473514762"/>
      <w:r>
        <w:rPr>
          <w:rFonts w:hint="eastAsia" w:ascii="楷体_GB2312" w:hAnsi="楷体_GB2312" w:eastAsia="楷体_GB2312" w:cs="楷体_GB2312"/>
          <w:spacing w:val="-1"/>
          <w:sz w:val="32"/>
          <w:szCs w:val="32"/>
        </w:rPr>
        <w:t>第五节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健全城乡发展一体化体制机制</w:t>
      </w:r>
      <w:bookmarkEnd w:id="129"/>
    </w:p>
    <w:p w14:paraId="43080173">
      <w:pPr>
        <w:pStyle w:val="6"/>
        <w:spacing w:before="12"/>
        <w:rPr>
          <w:b/>
          <w:sz w:val="38"/>
        </w:rPr>
      </w:pPr>
    </w:p>
    <w:p w14:paraId="22A81903">
      <w:pPr>
        <w:pStyle w:val="6"/>
        <w:spacing w:line="600" w:lineRule="exact"/>
        <w:ind w:left="0" w:right="0" w:firstLine="652" w:firstLineChars="200"/>
        <w:jc w:val="both"/>
        <w:rPr>
          <w:spacing w:val="3"/>
          <w:sz w:val="32"/>
          <w:szCs w:val="32"/>
        </w:rPr>
      </w:pPr>
      <w:r>
        <w:rPr>
          <w:spacing w:val="3"/>
          <w:sz w:val="32"/>
          <w:szCs w:val="32"/>
        </w:rPr>
        <w:t>按照统筹城乡发展要求，建立健全城乡一体化发展体制机制，促进公共资源在城乡、农牧区之间均衡配置,促进城乡在产业发展、公共服务、生态保护等方面相互融合和共同发展，形成以工促农、以城带乡、工农互惠、城乡一体的新型工农城乡关系。</w:t>
      </w:r>
    </w:p>
    <w:p w14:paraId="208FBD09">
      <w:pPr>
        <w:pStyle w:val="6"/>
        <w:spacing w:before="0" w:line="600" w:lineRule="exact"/>
        <w:ind w:left="0" w:right="0" w:firstLine="652" w:firstLineChars="200"/>
        <w:jc w:val="both"/>
        <w:rPr>
          <w:spacing w:val="3"/>
          <w:sz w:val="32"/>
          <w:szCs w:val="32"/>
        </w:rPr>
      </w:pPr>
      <w:r>
        <w:rPr>
          <w:spacing w:val="3"/>
          <w:sz w:val="32"/>
          <w:szCs w:val="32"/>
        </w:rPr>
        <w:t>扎实推进户籍制度改革，逐步建立城乡统一的以合法稳定就业和合法稳定住所为户口迁移基本条件、以经常居住地登记户口为基本形式的新型户籍制度。建立健全农业转移人口市民化推进机制，推进符合条件农业转移人口落户城镇，推进农业转移人口享有城镇基本公共服务。把社会事业发展的重点放在农村和接纳农业转移人口较多的城镇，加快建立城乡统一的人力资源市场，引导更多人才、技术、资金等要素投向农业农村。积极推动城镇公共服务向周边乡村和农牧区延伸与覆盖，实现城乡居民基本养老、城乡公交、城乡物流快递、城乡通讯、城乡饮水安全、城乡幼儿园等城乡基本公共服务全覆盖，推进城乡基本公共服务均等化。</w:t>
      </w:r>
    </w:p>
    <w:p w14:paraId="3792FF9B">
      <w:pPr>
        <w:pStyle w:val="6"/>
        <w:spacing w:before="0" w:line="600" w:lineRule="exact"/>
        <w:ind w:left="0" w:right="0" w:firstLine="652" w:firstLineChars="200"/>
        <w:jc w:val="both"/>
      </w:pPr>
      <w:r>
        <w:rPr>
          <w:spacing w:val="3"/>
          <w:sz w:val="32"/>
          <w:szCs w:val="32"/>
        </w:rPr>
        <w:t>全面落实《关于全面深化农村改革加快推进农业现代化的若干意见》，积极培育发展专业大户、家庭农场、农民专业合作社等土地规模经营主体，提高农业组织化程度。积极开展农民承包地经营权、农民住房财产权抵押、担保试点，推进农村集体资产股份合作制改造，试点建立农村集体产权流转交易平台。探索城市资本和农村土地资源互惠共享，提高农村土地和农民在土地城市化增值中的分配份额新机制。启动淖毛湖镇“五化同步”综合改革试点，打造自治区级“五化同步”示范区。健全农村基础设施投入长效机制，创新农村基础设施和公共服务设施决策、投入、建设、运行管护机制，积极引导社会资本参与农村公益性基础设施建设。</w:t>
      </w:r>
    </w:p>
    <w:p w14:paraId="0D1DEF3A">
      <w:pPr>
        <w:pStyle w:val="6"/>
        <w:spacing w:before="3"/>
        <w:rPr>
          <w:sz w:val="21"/>
        </w:rPr>
      </w:pPr>
    </w:p>
    <w:p w14:paraId="10235C56">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0" w:name="_Toc431144751"/>
      <w:r>
        <w:rPr>
          <w:rFonts w:hint="eastAsia" w:ascii="楷体_GB2312" w:hAnsi="楷体_GB2312" w:eastAsia="楷体_GB2312" w:cs="楷体_GB2312"/>
          <w:spacing w:val="-1"/>
          <w:sz w:val="32"/>
          <w:szCs w:val="32"/>
        </w:rPr>
        <w:t>第六节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推进社会事业和社会管理改革创新</w:t>
      </w:r>
      <w:bookmarkEnd w:id="130"/>
    </w:p>
    <w:p w14:paraId="3F0CB800">
      <w:pPr>
        <w:pStyle w:val="6"/>
        <w:spacing w:before="12"/>
        <w:rPr>
          <w:b/>
          <w:sz w:val="38"/>
        </w:rPr>
      </w:pPr>
    </w:p>
    <w:p w14:paraId="012E4C77">
      <w:pPr>
        <w:pStyle w:val="6"/>
        <w:spacing w:before="0" w:line="600" w:lineRule="exact"/>
        <w:ind w:left="0" w:right="0" w:firstLine="652" w:firstLineChars="200"/>
        <w:jc w:val="both"/>
        <w:rPr>
          <w:spacing w:val="3"/>
          <w:sz w:val="32"/>
          <w:szCs w:val="32"/>
        </w:rPr>
      </w:pPr>
      <w:r>
        <w:rPr>
          <w:spacing w:val="3"/>
          <w:sz w:val="32"/>
          <w:szCs w:val="32"/>
        </w:rPr>
        <w:t>全力推动以科技创新为核心的科技改革，</w:t>
      </w:r>
      <w:r>
        <w:rPr>
          <w:rFonts w:hint="default"/>
          <w:spacing w:val="3"/>
          <w:sz w:val="32"/>
          <w:szCs w:val="32"/>
          <w:lang w:eastAsia="zh-CN"/>
        </w:rPr>
        <w:t>深化</w:t>
      </w:r>
      <w:r>
        <w:rPr>
          <w:spacing w:val="3"/>
          <w:sz w:val="32"/>
          <w:szCs w:val="32"/>
        </w:rPr>
        <w:t>科技创新驱动</w:t>
      </w:r>
      <w:r>
        <w:rPr>
          <w:rFonts w:hint="default"/>
          <w:spacing w:val="3"/>
          <w:sz w:val="32"/>
          <w:szCs w:val="32"/>
          <w:lang w:eastAsia="zh-CN"/>
        </w:rPr>
        <w:t>实践</w:t>
      </w:r>
      <w:r>
        <w:rPr>
          <w:spacing w:val="3"/>
          <w:sz w:val="32"/>
          <w:szCs w:val="32"/>
        </w:rPr>
        <w:t>，争取部署一批重大科技专项、建设一批重点实验室和科技创新平台，发展一批高新技术企业，全面推动大众创业、万众创新。以地区清洁能源研究院为主导，积极鼓励与国内外高等研究机构联合发展，探索发展以科技创新为核心带动促进产品创新、产业组织创新、管理创新和商业模式创新的发展路径。鼓励企业参与基础研究和高技术研究。发挥政府在科研基础设施建设中的主导作用，优化各类创新基地和研究力量布局，促进科研基础设施和专利基础 信息资源向社会开放。继续深化教育领域综合改革，促进教育公平，提升教育质量。健全促进就业创业体制机制。围绕化解风险、增进福利、兜住底线，按照全覆盖、保基本、多层次、可持续的要求，建立更加公平可持续的社会保障制度。深化医药卫生体制改革，全面开展公立医院综合改革；实行医疗、医保、医药联动，推进医药分开，试行分级诊疗，建立覆盖城乡的基本医疗制度和现代医院管理制度；推进建立全科医生制度、家庭医生制度；大力发展社会办医，优先支持举办非营利性医疗机构，鼓励社会资本多种形式参与公立医院改制重组。深化文化体制改革，以增加投入、转换机制、增强活力、改善服务为重点，走政府主导、全社会参与、公益性运作的路子。要面向市场，加快文化单位的改革步伐。建立文化产业发展基金，积极探索发展新兴文化产业。</w:t>
      </w:r>
    </w:p>
    <w:p w14:paraId="5F9654D7">
      <w:pPr>
        <w:pStyle w:val="6"/>
        <w:spacing w:before="0" w:line="600" w:lineRule="exact"/>
        <w:ind w:left="0" w:right="0" w:firstLine="652" w:firstLineChars="200"/>
        <w:jc w:val="both"/>
        <w:rPr>
          <w:spacing w:val="3"/>
          <w:sz w:val="32"/>
          <w:szCs w:val="32"/>
        </w:rPr>
      </w:pPr>
      <w:r>
        <w:rPr>
          <w:spacing w:val="3"/>
          <w:sz w:val="32"/>
          <w:szCs w:val="32"/>
        </w:rPr>
        <w:t>进一步创新社会治理体制，坚持系统治理、依法治理、综合治理和源头治理。加强党委领导，发挥政府主导作用，鼓励和支持社会各方面参与，实现政府治理和社会自我调节、居民自治良性互动，管理中协同协作、相辅相成的局面。积极推动社会组织健康发展，培育建设多元化社会组织，加大政府向社会组织转移职能和购买服务力度。加强城乡基层组织建设，鼓励群众性组织进社区，实现公民的自主参与、自我管理。</w:t>
      </w:r>
    </w:p>
    <w:p w14:paraId="0B4E666A">
      <w:pPr>
        <w:autoSpaceDE/>
        <w:autoSpaceDN/>
        <w:spacing w:before="0"/>
        <w:ind w:left="0"/>
        <w:jc w:val="center"/>
        <w:outlineLvl w:val="9"/>
        <w:rPr>
          <w:rFonts w:hint="eastAsia" w:ascii="楷体_GB2312" w:hAnsi="楷体_GB2312" w:eastAsia="楷体_GB2312" w:cs="楷体_GB2312"/>
          <w:spacing w:val="-1"/>
          <w:sz w:val="32"/>
          <w:szCs w:val="32"/>
        </w:rPr>
      </w:pPr>
    </w:p>
    <w:p w14:paraId="463A38A4">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1" w:name="_Toc1165735890"/>
      <w:r>
        <w:rPr>
          <w:rFonts w:hint="eastAsia" w:ascii="楷体_GB2312" w:hAnsi="楷体_GB2312" w:eastAsia="楷体_GB2312" w:cs="楷体_GB2312"/>
          <w:spacing w:val="-1"/>
          <w:sz w:val="32"/>
          <w:szCs w:val="32"/>
        </w:rPr>
        <w:t>第七节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探索生态文明建设体制机制改革</w:t>
      </w:r>
      <w:bookmarkEnd w:id="131"/>
    </w:p>
    <w:p w14:paraId="1866F90B">
      <w:pPr>
        <w:pStyle w:val="6"/>
        <w:spacing w:before="11"/>
        <w:rPr>
          <w:b/>
          <w:sz w:val="38"/>
        </w:rPr>
      </w:pPr>
    </w:p>
    <w:p w14:paraId="0525D4B8">
      <w:pPr>
        <w:pStyle w:val="6"/>
        <w:spacing w:before="0" w:line="600" w:lineRule="exact"/>
        <w:ind w:left="0" w:right="0" w:firstLine="652" w:firstLineChars="200"/>
        <w:jc w:val="both"/>
        <w:rPr>
          <w:spacing w:val="3"/>
          <w:sz w:val="32"/>
          <w:szCs w:val="32"/>
        </w:rPr>
      </w:pPr>
      <w:r>
        <w:rPr>
          <w:spacing w:val="3"/>
          <w:sz w:val="32"/>
          <w:szCs w:val="32"/>
        </w:rPr>
        <w:t>加快建立系统完整的生态文明制度体系，引导、规范和约束各类开发、利用、保护自然资源的行为，用制度保护环境</w:t>
      </w:r>
    </w:p>
    <w:p w14:paraId="785D2260">
      <w:pPr>
        <w:pStyle w:val="6"/>
        <w:spacing w:before="0" w:line="600" w:lineRule="exact"/>
        <w:ind w:left="0" w:right="0" w:firstLine="652" w:firstLineChars="200"/>
        <w:jc w:val="both"/>
        <w:rPr>
          <w:spacing w:val="3"/>
          <w:sz w:val="32"/>
          <w:szCs w:val="32"/>
        </w:rPr>
      </w:pPr>
      <w:r>
        <w:rPr>
          <w:spacing w:val="3"/>
          <w:sz w:val="32"/>
          <w:szCs w:val="32"/>
        </w:rPr>
        <w:t>加强生态文明的统计、监测、标准、执法等基础能力建设。逐步建立适应生态文明建设发展需要的统计指标体系，实现统计信息共享；积极推进完善生态文明考核、问责和奖惩制度，实施生态文明建设目标一票否决制；建立和完善严格监管所有污染物排放的环境保护管理制度，建立健全突发环境事件调查处理制度和区域间、兵地间环境治理联动合作机制。</w:t>
      </w:r>
    </w:p>
    <w:p w14:paraId="4F29B144">
      <w:pPr>
        <w:pStyle w:val="6"/>
        <w:spacing w:before="0" w:line="600" w:lineRule="exact"/>
        <w:ind w:left="0" w:right="0" w:firstLine="652" w:firstLineChars="200"/>
        <w:jc w:val="both"/>
      </w:pPr>
      <w:r>
        <w:rPr>
          <w:spacing w:val="3"/>
          <w:sz w:val="32"/>
          <w:szCs w:val="32"/>
        </w:rPr>
        <w:t>充分发挥市场机制作用，继续推进自然资源有偿使用改革，建立可操作性强的水权、排污权、碳排放权交易制度和生态补偿制度，组建统一规范的公共资源交易平台；探索编制哈密地区自然资源资产负债表。完善环境与发展综合决策机制，推进实施环保信息公开和举报制度，落实重大项目、环保设施布局建设决策过程中的公众参与，强化生产性企业污染物排放情况的社会监督。加强教育引导，将生态文明纳入社会主义核心价值体系，提高全社会生态文明意识，加快形成推进生态文明建设的良好社会风尚。</w:t>
      </w:r>
    </w:p>
    <w:p w14:paraId="4E13D18B">
      <w:pPr>
        <w:pStyle w:val="6"/>
        <w:spacing w:before="10"/>
        <w:rPr>
          <w:sz w:val="31"/>
        </w:rPr>
      </w:pPr>
    </w:p>
    <w:p w14:paraId="75D99293">
      <w:pPr>
        <w:pStyle w:val="6"/>
        <w:tabs>
          <w:tab w:val="left" w:pos="1577"/>
        </w:tabs>
        <w:ind w:left="78"/>
        <w:jc w:val="center"/>
        <w:outlineLvl w:val="0"/>
        <w:rPr>
          <w:rFonts w:hint="eastAsia" w:ascii="黑体" w:eastAsia="黑体"/>
          <w:b/>
          <w:bCs/>
          <w:spacing w:val="-1"/>
          <w:sz w:val="32"/>
          <w:szCs w:val="32"/>
        </w:rPr>
      </w:pPr>
      <w:bookmarkStart w:id="132" w:name="_Toc136535672"/>
      <w:r>
        <w:rPr>
          <w:rFonts w:hint="eastAsia" w:ascii="黑体" w:eastAsia="黑体"/>
          <w:b/>
          <w:bCs/>
          <w:spacing w:val="-1"/>
          <w:sz w:val="32"/>
          <w:szCs w:val="32"/>
        </w:rPr>
        <w:t>第十三章</w:t>
      </w:r>
      <w:r>
        <w:rPr>
          <w:rFonts w:hint="eastAsia" w:ascii="黑体" w:eastAsia="黑体"/>
          <w:b/>
          <w:bCs/>
          <w:spacing w:val="-1"/>
          <w:sz w:val="32"/>
          <w:szCs w:val="32"/>
        </w:rPr>
        <w:tab/>
      </w:r>
      <w:r>
        <w:rPr>
          <w:rFonts w:hint="eastAsia" w:ascii="黑体" w:eastAsia="黑体"/>
          <w:b/>
          <w:bCs/>
          <w:spacing w:val="-1"/>
          <w:sz w:val="32"/>
          <w:szCs w:val="32"/>
        </w:rPr>
        <w:t>坚持依法治区，维护社会稳定</w:t>
      </w:r>
      <w:bookmarkEnd w:id="132"/>
    </w:p>
    <w:p w14:paraId="7E0A2DDA">
      <w:pPr>
        <w:pStyle w:val="6"/>
        <w:rPr>
          <w:rFonts w:ascii="黑体"/>
        </w:rPr>
      </w:pPr>
    </w:p>
    <w:p w14:paraId="27D51BDB">
      <w:pPr>
        <w:pStyle w:val="6"/>
        <w:spacing w:before="0" w:line="600" w:lineRule="exact"/>
        <w:ind w:left="0" w:right="0" w:firstLine="652" w:firstLineChars="200"/>
        <w:jc w:val="both"/>
        <w:rPr>
          <w:spacing w:val="3"/>
          <w:sz w:val="32"/>
          <w:szCs w:val="32"/>
        </w:rPr>
      </w:pPr>
      <w:r>
        <w:rPr>
          <w:spacing w:val="3"/>
          <w:sz w:val="32"/>
          <w:szCs w:val="32"/>
        </w:rPr>
        <w:t>坚持正确的政治方向，完善党委领导、政府主导、社会协同、公众参与、法制保障的社会治理体系，坚持依法治区，加强和创新社会治理，全面推进社会治理精细化，构建全民共享的社会治理格局，努力建设平安哈密，全力维护社会政治大局和谐稳定。</w:t>
      </w:r>
    </w:p>
    <w:p w14:paraId="165C3203">
      <w:pPr>
        <w:pStyle w:val="6"/>
        <w:spacing w:before="9"/>
        <w:rPr>
          <w:sz w:val="31"/>
        </w:rPr>
      </w:pPr>
    </w:p>
    <w:p w14:paraId="631A2A87">
      <w:pPr>
        <w:pStyle w:val="6"/>
        <w:tabs>
          <w:tab w:val="left" w:pos="1577"/>
        </w:tabs>
        <w:ind w:left="78"/>
        <w:jc w:val="center"/>
        <w:outlineLvl w:val="0"/>
        <w:rPr>
          <w:rFonts w:hint="eastAsia" w:ascii="黑体" w:eastAsia="黑体"/>
          <w:b/>
          <w:bCs/>
          <w:spacing w:val="-1"/>
          <w:sz w:val="32"/>
          <w:szCs w:val="32"/>
        </w:rPr>
      </w:pPr>
      <w:bookmarkStart w:id="133" w:name="_Toc1875932110"/>
      <w:r>
        <w:rPr>
          <w:rFonts w:hint="eastAsia" w:ascii="黑体" w:eastAsia="黑体"/>
          <w:b/>
          <w:bCs/>
          <w:spacing w:val="-1"/>
          <w:sz w:val="32"/>
          <w:szCs w:val="32"/>
        </w:rPr>
        <w:t>第十四章</w:t>
      </w:r>
      <w:r>
        <w:rPr>
          <w:rFonts w:hint="eastAsia" w:ascii="黑体" w:eastAsia="黑体"/>
          <w:b/>
          <w:bCs/>
          <w:spacing w:val="-1"/>
          <w:sz w:val="32"/>
          <w:szCs w:val="32"/>
        </w:rPr>
        <w:tab/>
      </w:r>
      <w:r>
        <w:rPr>
          <w:rFonts w:hint="eastAsia" w:ascii="黑体" w:eastAsia="黑体"/>
          <w:b/>
          <w:bCs/>
          <w:spacing w:val="-1"/>
          <w:sz w:val="32"/>
          <w:szCs w:val="32"/>
        </w:rPr>
        <w:t>加强和改善党的领导，保障规划顺利实施</w:t>
      </w:r>
      <w:bookmarkEnd w:id="133"/>
    </w:p>
    <w:p w14:paraId="175D5288">
      <w:pPr>
        <w:pStyle w:val="6"/>
        <w:rPr>
          <w:rFonts w:ascii="黑体"/>
        </w:rPr>
      </w:pPr>
    </w:p>
    <w:p w14:paraId="35216916">
      <w:pPr>
        <w:pStyle w:val="6"/>
        <w:spacing w:before="0" w:line="600" w:lineRule="exact"/>
        <w:ind w:left="0" w:right="0" w:firstLine="652" w:firstLineChars="200"/>
        <w:jc w:val="both"/>
        <w:rPr>
          <w:spacing w:val="3"/>
          <w:sz w:val="32"/>
          <w:szCs w:val="32"/>
        </w:rPr>
      </w:pPr>
      <w:r>
        <w:rPr>
          <w:spacing w:val="3"/>
          <w:sz w:val="32"/>
          <w:szCs w:val="32"/>
        </w:rPr>
        <w:t>发展是党执政兴国的第一要务，各级党委必须深化对发展规律的认识，提高领导发展的能力和水平，推进全地区治理体系和治理能力现代化，更好推动经济社会发展。各级人</w:t>
      </w:r>
      <w:r>
        <w:rPr>
          <w:rFonts w:hint="default"/>
          <w:spacing w:val="3"/>
          <w:sz w:val="32"/>
          <w:szCs w:val="32"/>
          <w:lang w:eastAsia="zh-CN"/>
        </w:rPr>
        <w:t>民</w:t>
      </w:r>
      <w:r>
        <w:rPr>
          <w:spacing w:val="3"/>
          <w:sz w:val="32"/>
          <w:szCs w:val="32"/>
        </w:rPr>
        <w:t>政府要正确履行职责，合理配置公共资源，调控引导社会资源，建立健全规划实施机制，保障规划目标和任务顺利实施。</w:t>
      </w:r>
    </w:p>
    <w:p w14:paraId="72F9006A">
      <w:pPr>
        <w:autoSpaceDE/>
        <w:autoSpaceDN/>
        <w:spacing w:before="0"/>
        <w:ind w:left="0"/>
        <w:jc w:val="center"/>
        <w:outlineLvl w:val="9"/>
        <w:rPr>
          <w:rFonts w:hint="eastAsia" w:ascii="楷体_GB2312" w:hAnsi="楷体_GB2312" w:eastAsia="楷体_GB2312" w:cs="楷体_GB2312"/>
          <w:spacing w:val="-1"/>
          <w:sz w:val="32"/>
          <w:szCs w:val="32"/>
        </w:rPr>
      </w:pPr>
    </w:p>
    <w:p w14:paraId="30247A77">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4" w:name="_Toc1859364117"/>
      <w:r>
        <w:rPr>
          <w:rFonts w:hint="eastAsia" w:ascii="楷体_GB2312" w:hAnsi="楷体_GB2312" w:eastAsia="楷体_GB2312" w:cs="楷体_GB2312"/>
          <w:spacing w:val="-1"/>
          <w:sz w:val="32"/>
          <w:szCs w:val="32"/>
        </w:rPr>
        <w:t>第一节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发挥党的领导核心作用</w:t>
      </w:r>
      <w:bookmarkEnd w:id="134"/>
    </w:p>
    <w:p w14:paraId="552125A9">
      <w:pPr>
        <w:pStyle w:val="6"/>
        <w:spacing w:before="12"/>
        <w:rPr>
          <w:b/>
        </w:rPr>
      </w:pPr>
    </w:p>
    <w:p w14:paraId="77647A34">
      <w:pPr>
        <w:pStyle w:val="6"/>
        <w:spacing w:before="0" w:line="600" w:lineRule="exact"/>
        <w:ind w:left="0" w:right="0" w:firstLine="652" w:firstLineChars="200"/>
        <w:jc w:val="both"/>
        <w:rPr>
          <w:spacing w:val="3"/>
          <w:sz w:val="32"/>
          <w:szCs w:val="32"/>
        </w:rPr>
      </w:pPr>
      <w:r>
        <w:rPr>
          <w:spacing w:val="3"/>
          <w:sz w:val="32"/>
          <w:szCs w:val="32"/>
        </w:rPr>
        <w:t>坚持党总揽全局、协调各方，发挥党的领导核心作用，加强制度化建设，改进工作体制机制和方式方法，形成职责明晰、程序规范、运转高效的工作局面。强化党委会决策和监督作用，明确党委会讨论决定重大问题范围，完善党委会议事决策程序，推行党委讨论决定重大问题票决制。形成党委研究经济社会发展机制，定期分析经济形势，制定经济工作重大方针政策。健全决策咨询机制，提高决策透明公开力度，落实重大决策报告制度，建立健全决策失误纠错改正机制和责任追究制度。</w:t>
      </w:r>
    </w:p>
    <w:p w14:paraId="49840C33">
      <w:pPr>
        <w:pStyle w:val="6"/>
        <w:spacing w:before="0" w:line="600" w:lineRule="exact"/>
        <w:ind w:left="0" w:right="0" w:firstLine="652" w:firstLineChars="200"/>
        <w:jc w:val="both"/>
        <w:rPr>
          <w:spacing w:val="3"/>
          <w:sz w:val="32"/>
          <w:szCs w:val="32"/>
        </w:rPr>
      </w:pPr>
      <w:r>
        <w:rPr>
          <w:spacing w:val="3"/>
          <w:sz w:val="32"/>
          <w:szCs w:val="32"/>
        </w:rPr>
        <w:t>注重培养选拔政治强、能力强、作风强、心</w:t>
      </w:r>
      <w:r>
        <w:rPr>
          <w:rFonts w:hint="default"/>
          <w:spacing w:val="3"/>
          <w:sz w:val="32"/>
          <w:szCs w:val="32"/>
          <w:lang w:eastAsia="zh-CN"/>
        </w:rPr>
        <w:t>理</w:t>
      </w:r>
      <w:r>
        <w:rPr>
          <w:spacing w:val="3"/>
          <w:sz w:val="32"/>
          <w:szCs w:val="32"/>
        </w:rPr>
        <w:t>强的“四强”干部，优化领导班子知识结构和专业结构。深化干部人事制度改革，完善政绩考核评价体系和奖惩机制，调动各级干部工作积极性、主动性、创造性。加强党的各级组织建设，强化基层党组织整体功能，增强各级干部的组织意识、纪律意识和创新意识，发挥党员、干部先锋模范作用。坚持“只有努力才能改变、只要努力就能改变”，最大限度地发挥主体功能，敢抓敢管，善作善成，不辜负时代赋予的使命，更好带领群众全面建成小康社会。</w:t>
      </w:r>
    </w:p>
    <w:p w14:paraId="463335DD">
      <w:pPr>
        <w:pStyle w:val="6"/>
        <w:spacing w:before="0" w:line="600" w:lineRule="exact"/>
        <w:ind w:left="0" w:firstLine="652" w:firstLineChars="200"/>
        <w:jc w:val="both"/>
        <w:rPr>
          <w:spacing w:val="3"/>
          <w:sz w:val="32"/>
          <w:szCs w:val="32"/>
        </w:rPr>
      </w:pPr>
      <w:r>
        <w:rPr>
          <w:spacing w:val="3"/>
          <w:sz w:val="32"/>
          <w:szCs w:val="32"/>
        </w:rPr>
        <w:t>坚持全面从严治党，落实“三严三实”要求，严明党的纪律和规矩，持续深入落实党风廉政建设主体责任和监督责任，健全和改进作风长效机制，强化权力运行制约和监督，巩固反腐败成果，构建不敢腐、不能腐、不想腐的有效机制，完善定期报告、日常监督、责任追究等制度，不断增强党委、纪委的主责主业意识，努力实现干部清正、政府清廉、政治清明，为经济社会发展营造良好政治生态。</w:t>
      </w:r>
    </w:p>
    <w:p w14:paraId="0789FCED">
      <w:pPr>
        <w:pStyle w:val="6"/>
        <w:spacing w:before="0" w:line="600" w:lineRule="exact"/>
        <w:ind w:left="0" w:right="0" w:firstLine="652" w:firstLineChars="200"/>
        <w:jc w:val="both"/>
        <w:rPr>
          <w:spacing w:val="3"/>
          <w:sz w:val="32"/>
          <w:szCs w:val="32"/>
        </w:rPr>
      </w:pPr>
      <w:r>
        <w:rPr>
          <w:spacing w:val="3"/>
          <w:sz w:val="32"/>
          <w:szCs w:val="32"/>
        </w:rPr>
        <w:t>注重发挥工会、共青团、妇联等群团组织和民主党派、工商联和无党派人士的作用，最大限度凝聚全社会共识和力量，激发地区各族人民参与规划实施、建设美好哈密的主人翁意识，汇集各族干部群众的力量和智慧，形成全体人民群策群力、共建共享的生动局面。</w:t>
      </w:r>
    </w:p>
    <w:p w14:paraId="714254CE">
      <w:pPr>
        <w:autoSpaceDE/>
        <w:autoSpaceDN/>
        <w:spacing w:before="0"/>
        <w:ind w:left="0"/>
        <w:jc w:val="center"/>
        <w:outlineLvl w:val="9"/>
        <w:rPr>
          <w:rFonts w:hint="eastAsia" w:ascii="楷体_GB2312" w:hAnsi="楷体_GB2312" w:eastAsia="楷体_GB2312" w:cs="楷体_GB2312"/>
          <w:spacing w:val="-1"/>
          <w:sz w:val="32"/>
          <w:szCs w:val="32"/>
        </w:rPr>
      </w:pPr>
    </w:p>
    <w:p w14:paraId="1C7AF32F">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5" w:name="_Toc1477642699"/>
      <w:r>
        <w:rPr>
          <w:rFonts w:hint="eastAsia" w:ascii="楷体_GB2312" w:hAnsi="楷体_GB2312" w:eastAsia="楷体_GB2312" w:cs="楷体_GB2312"/>
          <w:spacing w:val="-1"/>
          <w:sz w:val="32"/>
          <w:szCs w:val="32"/>
        </w:rPr>
        <w:t>第二节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健全公共政策</w:t>
      </w:r>
      <w:bookmarkEnd w:id="135"/>
    </w:p>
    <w:p w14:paraId="24F0C84A">
      <w:pPr>
        <w:pStyle w:val="6"/>
        <w:spacing w:before="11"/>
        <w:rPr>
          <w:b/>
        </w:rPr>
      </w:pPr>
    </w:p>
    <w:p w14:paraId="1EB34C3E">
      <w:pPr>
        <w:pStyle w:val="6"/>
        <w:spacing w:line="600" w:lineRule="exact"/>
        <w:ind w:left="0" w:right="0" w:firstLine="652" w:firstLineChars="200"/>
        <w:jc w:val="both"/>
        <w:rPr>
          <w:spacing w:val="3"/>
          <w:sz w:val="32"/>
          <w:szCs w:val="32"/>
        </w:rPr>
      </w:pPr>
      <w:r>
        <w:rPr>
          <w:spacing w:val="3"/>
          <w:sz w:val="32"/>
          <w:szCs w:val="32"/>
        </w:rPr>
        <w:t>优化顶层设计，加强政策支持。进一步加大公共财政政策研究力度，支持公共财政资源配置优先向就业、教育、科技、卫生、社会保障等关系到改革发展稳定的公共服务领域倾斜。继续发挥投资在调结构、惠民生方面的重要作用，建设资金优先支持民生工程、重大基础设施、偏远农牧区等经济社会薄弱环节。实施积极消费政策，着力扩大内需。充分发挥税收政策的调节作用。制定建设支柱产业、培育新兴产业、发展循环经济和低碳经济等扶持政策，推动产业结构优化升级。</w:t>
      </w:r>
    </w:p>
    <w:p w14:paraId="0E36D80E">
      <w:pPr>
        <w:autoSpaceDE/>
        <w:autoSpaceDN/>
        <w:spacing w:before="0"/>
        <w:ind w:left="0"/>
        <w:jc w:val="center"/>
        <w:outlineLvl w:val="9"/>
        <w:rPr>
          <w:rFonts w:hint="eastAsia" w:ascii="楷体_GB2312" w:hAnsi="楷体_GB2312" w:eastAsia="楷体_GB2312" w:cs="楷体_GB2312"/>
          <w:spacing w:val="-1"/>
          <w:sz w:val="32"/>
          <w:szCs w:val="32"/>
        </w:rPr>
      </w:pPr>
    </w:p>
    <w:p w14:paraId="08F6584C">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6" w:name="_Toc1749737678"/>
      <w:r>
        <w:rPr>
          <w:rFonts w:hint="eastAsia" w:ascii="楷体_GB2312" w:hAnsi="楷体_GB2312" w:eastAsia="楷体_GB2312" w:cs="楷体_GB2312"/>
          <w:spacing w:val="-1"/>
          <w:sz w:val="32"/>
          <w:szCs w:val="32"/>
        </w:rPr>
        <w:t>第三节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加强统筹协调</w:t>
      </w:r>
      <w:bookmarkEnd w:id="136"/>
    </w:p>
    <w:p w14:paraId="41A66BAB">
      <w:pPr>
        <w:pStyle w:val="6"/>
        <w:spacing w:before="11"/>
        <w:rPr>
          <w:b/>
        </w:rPr>
      </w:pPr>
    </w:p>
    <w:p w14:paraId="532C500C">
      <w:pPr>
        <w:pStyle w:val="6"/>
        <w:spacing w:before="0" w:line="600" w:lineRule="exact"/>
        <w:ind w:left="0" w:right="0" w:firstLine="652" w:firstLineChars="200"/>
        <w:jc w:val="both"/>
        <w:rPr>
          <w:spacing w:val="3"/>
          <w:sz w:val="32"/>
          <w:szCs w:val="32"/>
        </w:rPr>
      </w:pPr>
      <w:r>
        <w:rPr>
          <w:spacing w:val="3"/>
          <w:sz w:val="32"/>
          <w:szCs w:val="32"/>
        </w:rPr>
        <w:t>按照本规划确定的总体要求、发展目标、发展重点及重大项目布局，各部门、行业要组织编制相应的专项规划，有针对性地提出具体目标和任务、可操作的实施措施。要建立本规划与行业专项规划相互协调的工作机制，在重大生产力布局、重点项目安排、基础设施建设上，确保总体要求一致，空间配置和时序安排科学合理，形成以本规划为统领，各级各类规划定位清晰、功能互补、统一衔接的规划体系。加强本规划与地区年度计划的衔接，在制定和实施全地区经济社会发展年度计划时，要结合实际，按年度分解和落实规划纲要提出的目标和任务。各有关部门和县市要针对所担负的中长期发展任务，制定年度具体措施，切实组织落实。</w:t>
      </w:r>
    </w:p>
    <w:p w14:paraId="158ABB49">
      <w:pPr>
        <w:autoSpaceDE/>
        <w:autoSpaceDN/>
        <w:spacing w:before="0"/>
        <w:ind w:left="0"/>
        <w:jc w:val="center"/>
        <w:outlineLvl w:val="9"/>
        <w:rPr>
          <w:rFonts w:hint="eastAsia" w:ascii="楷体_GB2312" w:hAnsi="楷体_GB2312" w:eastAsia="楷体_GB2312" w:cs="楷体_GB2312"/>
          <w:spacing w:val="-1"/>
          <w:sz w:val="32"/>
          <w:szCs w:val="32"/>
        </w:rPr>
      </w:pPr>
    </w:p>
    <w:p w14:paraId="3DA668BF">
      <w:pPr>
        <w:pStyle w:val="3"/>
        <w:autoSpaceDE/>
        <w:autoSpaceDN/>
        <w:spacing w:before="0"/>
        <w:ind w:left="0"/>
        <w:jc w:val="center"/>
        <w:outlineLvl w:val="1"/>
        <w:rPr>
          <w:rFonts w:hint="eastAsia" w:ascii="楷体_GB2312" w:hAnsi="楷体_GB2312" w:eastAsia="楷体_GB2312" w:cs="楷体_GB2312"/>
          <w:spacing w:val="-1"/>
          <w:sz w:val="32"/>
          <w:szCs w:val="32"/>
        </w:rPr>
      </w:pPr>
      <w:bookmarkStart w:id="137" w:name="_Toc1946310206"/>
      <w:r>
        <w:rPr>
          <w:rFonts w:hint="eastAsia" w:ascii="楷体_GB2312" w:hAnsi="楷体_GB2312" w:eastAsia="楷体_GB2312" w:cs="楷体_GB2312"/>
          <w:spacing w:val="-1"/>
          <w:sz w:val="32"/>
          <w:szCs w:val="32"/>
        </w:rPr>
        <w:t>第四节</w:t>
      </w:r>
      <w:r>
        <w:rPr>
          <w:rFonts w:hint="eastAsia" w:ascii="楷体_GB2312" w:hAnsi="楷体_GB2312" w:eastAsia="楷体_GB2312" w:cs="楷体_GB2312"/>
          <w:spacing w:val="-1"/>
          <w:w w:val="100"/>
          <w:sz w:val="32"/>
          <w:szCs w:val="32"/>
        </w:rPr>
        <w:t xml:space="preserve"> </w:t>
      </w:r>
      <w:r>
        <w:rPr>
          <w:rFonts w:hint="eastAsia" w:ascii="楷体_GB2312" w:hAnsi="楷体_GB2312" w:eastAsia="楷体_GB2312" w:cs="楷体_GB2312"/>
          <w:spacing w:val="-1"/>
          <w:sz w:val="32"/>
          <w:szCs w:val="32"/>
        </w:rPr>
        <w:t>做好监督评估</w:t>
      </w:r>
      <w:bookmarkEnd w:id="137"/>
    </w:p>
    <w:p w14:paraId="3E1743A7">
      <w:pPr>
        <w:pStyle w:val="6"/>
        <w:spacing w:before="11"/>
        <w:rPr>
          <w:rFonts w:hint="eastAsia" w:ascii="楷体_GB2312" w:hAnsi="楷体_GB2312" w:eastAsia="楷体_GB2312" w:cs="楷体_GB2312"/>
          <w:b/>
          <w:bCs/>
          <w:spacing w:val="-1"/>
          <w:sz w:val="32"/>
          <w:szCs w:val="32"/>
        </w:rPr>
      </w:pPr>
    </w:p>
    <w:p w14:paraId="34FDEDF8">
      <w:pPr>
        <w:pStyle w:val="6"/>
        <w:spacing w:line="600" w:lineRule="exact"/>
        <w:ind w:left="0" w:right="0" w:firstLine="652" w:firstLineChars="200"/>
        <w:jc w:val="both"/>
      </w:pPr>
      <w:r>
        <w:rPr>
          <w:spacing w:val="3"/>
          <w:sz w:val="32"/>
          <w:szCs w:val="32"/>
        </w:rPr>
        <w:t>实行规划目标责任制，及时分解落实规划确定的发展</w:t>
      </w:r>
      <w:r>
        <w:rPr>
          <w:rFonts w:hint="default"/>
          <w:spacing w:val="3"/>
          <w:sz w:val="32"/>
          <w:szCs w:val="32"/>
          <w:lang w:eastAsia="zh-CN"/>
        </w:rPr>
        <w:t>目标</w:t>
      </w:r>
      <w:r>
        <w:rPr>
          <w:spacing w:val="3"/>
          <w:sz w:val="32"/>
          <w:szCs w:val="32"/>
        </w:rPr>
        <w:t>、任务和政策，明确部门分工，落实部门责任，将其列入各级党委、政府考核目标。要加强对各县市、部门工作的指导，加大统筹协调、督促检查力度，科学严格绩效考核，构建领导有力、衔接有序、配合密切、协调顺畅和运转高效的工作机制。密切关注形势变化和风险演化，坚持守住底线，做好应对困难复杂局面准备。有关部门要跟踪、监测、分析相关领域规划实施情况，研究年度实施情况和实施中发现的问题，提出解决方案，并及时向地委、行署报告。要自觉接受地区人大工委及其常委会对规划实施情况的监督检查，为完成规划目标提供有效的机制保障。在本规划实施的中期阶段，由行署组织开展全面评估。需要对本规划进行修订时，要报地区人大工委常务委员会批准。在规划实施期间，当遇到内外环境发生重大变化或因其他重要原因使实际经济运行严重偏离规划目标，需要调整本规划时，行署应适时提出建议，提请地区人大工委常务委员会审议批准实施。</w:t>
      </w:r>
    </w:p>
    <w:p w14:paraId="1FD2858F"/>
    <w:p w14:paraId="38D4B0EF">
      <w:pPr>
        <w:pStyle w:val="6"/>
        <w:spacing w:before="8" w:line="388" w:lineRule="auto"/>
        <w:ind w:left="331" w:right="101" w:firstLine="600"/>
      </w:pPr>
    </w:p>
    <w:p w14:paraId="0B169411">
      <w:pPr>
        <w:pStyle w:val="6"/>
        <w:spacing w:line="388" w:lineRule="auto"/>
        <w:ind w:left="331" w:right="392" w:firstLine="588"/>
      </w:pPr>
    </w:p>
    <w:p w14:paraId="5F527892">
      <w:pPr>
        <w:pStyle w:val="6"/>
        <w:spacing w:before="8"/>
        <w:ind w:left="957"/>
      </w:pPr>
    </w:p>
    <w:p w14:paraId="0353D271">
      <w:pPr>
        <w:pStyle w:val="6"/>
        <w:spacing w:before="7" w:line="388" w:lineRule="auto"/>
        <w:ind w:left="331" w:right="248" w:firstLine="600"/>
      </w:pPr>
    </w:p>
    <w:p w14:paraId="3A303135">
      <w:pPr>
        <w:pStyle w:val="6"/>
        <w:spacing w:before="9" w:line="388" w:lineRule="auto"/>
        <w:ind w:left="331" w:right="101" w:firstLine="600"/>
      </w:pPr>
    </w:p>
    <w:p w14:paraId="091B5A0F">
      <w:pPr>
        <w:pStyle w:val="6"/>
        <w:spacing w:before="0" w:line="388" w:lineRule="auto"/>
        <w:ind w:left="0" w:right="392" w:firstLine="0"/>
        <w:jc w:val="left"/>
        <w:rPr>
          <w:rFonts w:ascii="Times New Roman"/>
          <w:sz w:val="18"/>
        </w:rPr>
      </w:pPr>
    </w:p>
    <w:sectPr>
      <w:pgSz w:w="11910" w:h="16840"/>
      <w:pgMar w:top="2098" w:right="1531" w:bottom="1984" w:left="1531"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B3BA6A-DE4B-49C1-8895-9680EF2F3B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3AF1FFD-F71B-4F97-9CED-964CA4705608}"/>
  </w:font>
  <w:font w:name="方正小标宋_GBK">
    <w:panose1 w:val="02000000000000000000"/>
    <w:charset w:val="86"/>
    <w:family w:val="script"/>
    <w:pitch w:val="default"/>
    <w:sig w:usb0="A00002BF" w:usb1="38CF7CFA" w:usb2="00082016" w:usb3="00000000" w:csb0="00040001" w:csb1="00000000"/>
    <w:embedRegular r:id="rId3" w:fontKey="{E79FE80D-280F-46D1-9328-E51FEA555626}"/>
  </w:font>
  <w:font w:name="楷体_GB2312">
    <w:altName w:val="楷体"/>
    <w:panose1 w:val="02010609030101010101"/>
    <w:charset w:val="86"/>
    <w:family w:val="auto"/>
    <w:pitch w:val="default"/>
    <w:sig w:usb0="00000000" w:usb1="00000000" w:usb2="00000000" w:usb3="00000000" w:csb0="00040000" w:csb1="00000000"/>
    <w:embedRegular r:id="rId4" w:fontKey="{6C96113F-46C1-40F9-BCB9-4599564C7490}"/>
  </w:font>
  <w:font w:name="楷体">
    <w:panose1 w:val="02010609060101010101"/>
    <w:charset w:val="86"/>
    <w:family w:val="modern"/>
    <w:pitch w:val="default"/>
    <w:sig w:usb0="800002BF" w:usb1="38CF7CFA" w:usb2="00000016" w:usb3="00000000" w:csb0="00040001" w:csb1="00000000"/>
    <w:embedRegular r:id="rId5" w:fontKey="{D84DDC2A-9FC3-449C-9E5A-465F7E274A21}"/>
  </w:font>
  <w:font w:name="仿宋_GB2312">
    <w:altName w:val="仿宋"/>
    <w:panose1 w:val="02010609030101010101"/>
    <w:charset w:val="86"/>
    <w:family w:val="modern"/>
    <w:pitch w:val="default"/>
    <w:sig w:usb0="00000000" w:usb1="00000000" w:usb2="00000000" w:usb3="00000000" w:csb0="00040000" w:csb1="00000000"/>
    <w:embedRegular r:id="rId6" w:fontKey="{B86A29E4-CB39-426C-BC10-1737997ADC74}"/>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8ED18">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8E37B">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E48E37B">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115D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3EF28">
                          <w:pPr>
                            <w:pStyle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433EF28">
                    <w:pPr>
                      <w:pStyle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75FF6"/>
    <w:multiLevelType w:val="multilevel"/>
    <w:tmpl w:val="BBD75FF6"/>
    <w:lvl w:ilvl="0" w:tentative="0">
      <w:start w:val="1"/>
      <w:numFmt w:val="decimal"/>
      <w:lvlText w:val="%1."/>
      <w:lvlJc w:val="left"/>
      <w:pPr>
        <w:ind w:left="828" w:hanging="244"/>
        <w:jc w:val="left"/>
      </w:pPr>
      <w:rPr>
        <w:rFonts w:hint="default" w:ascii="宋体" w:hAnsi="宋体" w:eastAsia="宋体" w:cs="宋体"/>
        <w:b/>
        <w:bCs/>
        <w:i w:val="0"/>
        <w:iCs w:val="0"/>
        <w:spacing w:val="-3"/>
        <w:w w:val="99"/>
        <w:sz w:val="22"/>
        <w:szCs w:val="22"/>
        <w:lang w:val="en-US" w:eastAsia="zh-CN" w:bidi="ar-SA"/>
      </w:rPr>
    </w:lvl>
    <w:lvl w:ilvl="1" w:tentative="0">
      <w:start w:val="0"/>
      <w:numFmt w:val="bullet"/>
      <w:lvlText w:val="•"/>
      <w:lvlJc w:val="left"/>
      <w:pPr>
        <w:ind w:left="1589" w:hanging="244"/>
      </w:pPr>
      <w:rPr>
        <w:rFonts w:hint="default"/>
        <w:lang w:val="en-US" w:eastAsia="zh-CN" w:bidi="ar-SA"/>
      </w:rPr>
    </w:lvl>
    <w:lvl w:ilvl="2" w:tentative="0">
      <w:start w:val="0"/>
      <w:numFmt w:val="bullet"/>
      <w:lvlText w:val="•"/>
      <w:lvlJc w:val="left"/>
      <w:pPr>
        <w:ind w:left="2358" w:hanging="244"/>
      </w:pPr>
      <w:rPr>
        <w:rFonts w:hint="default"/>
        <w:lang w:val="en-US" w:eastAsia="zh-CN" w:bidi="ar-SA"/>
      </w:rPr>
    </w:lvl>
    <w:lvl w:ilvl="3" w:tentative="0">
      <w:start w:val="0"/>
      <w:numFmt w:val="bullet"/>
      <w:lvlText w:val="•"/>
      <w:lvlJc w:val="left"/>
      <w:pPr>
        <w:ind w:left="3127" w:hanging="244"/>
      </w:pPr>
      <w:rPr>
        <w:rFonts w:hint="default"/>
        <w:lang w:val="en-US" w:eastAsia="zh-CN" w:bidi="ar-SA"/>
      </w:rPr>
    </w:lvl>
    <w:lvl w:ilvl="4" w:tentative="0">
      <w:start w:val="0"/>
      <w:numFmt w:val="bullet"/>
      <w:lvlText w:val="•"/>
      <w:lvlJc w:val="left"/>
      <w:pPr>
        <w:ind w:left="3896" w:hanging="244"/>
      </w:pPr>
      <w:rPr>
        <w:rFonts w:hint="default"/>
        <w:lang w:val="en-US" w:eastAsia="zh-CN" w:bidi="ar-SA"/>
      </w:rPr>
    </w:lvl>
    <w:lvl w:ilvl="5" w:tentative="0">
      <w:start w:val="0"/>
      <w:numFmt w:val="bullet"/>
      <w:lvlText w:val="•"/>
      <w:lvlJc w:val="left"/>
      <w:pPr>
        <w:ind w:left="4666" w:hanging="244"/>
      </w:pPr>
      <w:rPr>
        <w:rFonts w:hint="default"/>
        <w:lang w:val="en-US" w:eastAsia="zh-CN" w:bidi="ar-SA"/>
      </w:rPr>
    </w:lvl>
    <w:lvl w:ilvl="6" w:tentative="0">
      <w:start w:val="0"/>
      <w:numFmt w:val="bullet"/>
      <w:lvlText w:val="•"/>
      <w:lvlJc w:val="left"/>
      <w:pPr>
        <w:ind w:left="5435" w:hanging="244"/>
      </w:pPr>
      <w:rPr>
        <w:rFonts w:hint="default"/>
        <w:lang w:val="en-US" w:eastAsia="zh-CN" w:bidi="ar-SA"/>
      </w:rPr>
    </w:lvl>
    <w:lvl w:ilvl="7" w:tentative="0">
      <w:start w:val="0"/>
      <w:numFmt w:val="bullet"/>
      <w:lvlText w:val="•"/>
      <w:lvlJc w:val="left"/>
      <w:pPr>
        <w:ind w:left="6204" w:hanging="244"/>
      </w:pPr>
      <w:rPr>
        <w:rFonts w:hint="default"/>
        <w:lang w:val="en-US" w:eastAsia="zh-CN" w:bidi="ar-SA"/>
      </w:rPr>
    </w:lvl>
    <w:lvl w:ilvl="8" w:tentative="0">
      <w:start w:val="0"/>
      <w:numFmt w:val="bullet"/>
      <w:lvlText w:val="•"/>
      <w:lvlJc w:val="left"/>
      <w:pPr>
        <w:ind w:left="6973" w:hanging="244"/>
      </w:pPr>
      <w:rPr>
        <w:rFonts w:hint="default"/>
        <w:lang w:val="en-US" w:eastAsia="zh-CN" w:bidi="ar-SA"/>
      </w:rPr>
    </w:lvl>
  </w:abstractNum>
  <w:abstractNum w:abstractNumId="1">
    <w:nsid w:val="EF7F328A"/>
    <w:multiLevelType w:val="multilevel"/>
    <w:tmpl w:val="EF7F328A"/>
    <w:lvl w:ilvl="0" w:tentative="0">
      <w:start w:val="1"/>
      <w:numFmt w:val="decimal"/>
      <w:lvlText w:val="%1."/>
      <w:lvlJc w:val="left"/>
      <w:pPr>
        <w:ind w:left="768" w:hanging="245"/>
        <w:jc w:val="left"/>
      </w:pPr>
      <w:rPr>
        <w:rFonts w:hint="default" w:ascii="宋体" w:hAnsi="宋体" w:eastAsia="宋体" w:cs="宋体"/>
        <w:b/>
        <w:bCs/>
        <w:i w:val="0"/>
        <w:iCs w:val="0"/>
        <w:spacing w:val="2"/>
        <w:w w:val="99"/>
        <w:sz w:val="22"/>
        <w:szCs w:val="22"/>
        <w:lang w:val="en-US" w:eastAsia="zh-CN" w:bidi="ar-SA"/>
      </w:rPr>
    </w:lvl>
    <w:lvl w:ilvl="1" w:tentative="0">
      <w:start w:val="0"/>
      <w:numFmt w:val="bullet"/>
      <w:lvlText w:val="•"/>
      <w:lvlJc w:val="left"/>
      <w:pPr>
        <w:ind w:left="1535" w:hanging="245"/>
      </w:pPr>
      <w:rPr>
        <w:rFonts w:hint="default"/>
        <w:lang w:val="en-US" w:eastAsia="zh-CN" w:bidi="ar-SA"/>
      </w:rPr>
    </w:lvl>
    <w:lvl w:ilvl="2" w:tentative="0">
      <w:start w:val="0"/>
      <w:numFmt w:val="bullet"/>
      <w:lvlText w:val="•"/>
      <w:lvlJc w:val="left"/>
      <w:pPr>
        <w:ind w:left="2311" w:hanging="245"/>
      </w:pPr>
      <w:rPr>
        <w:rFonts w:hint="default"/>
        <w:lang w:val="en-US" w:eastAsia="zh-CN" w:bidi="ar-SA"/>
      </w:rPr>
    </w:lvl>
    <w:lvl w:ilvl="3" w:tentative="0">
      <w:start w:val="0"/>
      <w:numFmt w:val="bullet"/>
      <w:lvlText w:val="•"/>
      <w:lvlJc w:val="left"/>
      <w:pPr>
        <w:ind w:left="3087" w:hanging="245"/>
      </w:pPr>
      <w:rPr>
        <w:rFonts w:hint="default"/>
        <w:lang w:val="en-US" w:eastAsia="zh-CN" w:bidi="ar-SA"/>
      </w:rPr>
    </w:lvl>
    <w:lvl w:ilvl="4" w:tentative="0">
      <w:start w:val="0"/>
      <w:numFmt w:val="bullet"/>
      <w:lvlText w:val="•"/>
      <w:lvlJc w:val="left"/>
      <w:pPr>
        <w:ind w:left="3863" w:hanging="245"/>
      </w:pPr>
      <w:rPr>
        <w:rFonts w:hint="default"/>
        <w:lang w:val="en-US" w:eastAsia="zh-CN" w:bidi="ar-SA"/>
      </w:rPr>
    </w:lvl>
    <w:lvl w:ilvl="5" w:tentative="0">
      <w:start w:val="0"/>
      <w:numFmt w:val="bullet"/>
      <w:lvlText w:val="•"/>
      <w:lvlJc w:val="left"/>
      <w:pPr>
        <w:ind w:left="4639" w:hanging="245"/>
      </w:pPr>
      <w:rPr>
        <w:rFonts w:hint="default"/>
        <w:lang w:val="en-US" w:eastAsia="zh-CN" w:bidi="ar-SA"/>
      </w:rPr>
    </w:lvl>
    <w:lvl w:ilvl="6" w:tentative="0">
      <w:start w:val="0"/>
      <w:numFmt w:val="bullet"/>
      <w:lvlText w:val="•"/>
      <w:lvlJc w:val="left"/>
      <w:pPr>
        <w:ind w:left="5415" w:hanging="245"/>
      </w:pPr>
      <w:rPr>
        <w:rFonts w:hint="default"/>
        <w:lang w:val="en-US" w:eastAsia="zh-CN" w:bidi="ar-SA"/>
      </w:rPr>
    </w:lvl>
    <w:lvl w:ilvl="7" w:tentative="0">
      <w:start w:val="0"/>
      <w:numFmt w:val="bullet"/>
      <w:lvlText w:val="•"/>
      <w:lvlJc w:val="left"/>
      <w:pPr>
        <w:ind w:left="6190" w:hanging="245"/>
      </w:pPr>
      <w:rPr>
        <w:rFonts w:hint="default"/>
        <w:lang w:val="en-US" w:eastAsia="zh-CN" w:bidi="ar-SA"/>
      </w:rPr>
    </w:lvl>
    <w:lvl w:ilvl="8" w:tentative="0">
      <w:start w:val="0"/>
      <w:numFmt w:val="bullet"/>
      <w:lvlText w:val="•"/>
      <w:lvlJc w:val="left"/>
      <w:pPr>
        <w:ind w:left="6966" w:hanging="245"/>
      </w:pPr>
      <w:rPr>
        <w:rFonts w:hint="default"/>
        <w:lang w:val="en-US" w:eastAsia="zh-CN" w:bidi="ar-SA"/>
      </w:rPr>
    </w:lvl>
  </w:abstractNum>
  <w:abstractNum w:abstractNumId="2">
    <w:nsid w:val="FFCF0DC3"/>
    <w:multiLevelType w:val="multilevel"/>
    <w:tmpl w:val="FFCF0DC3"/>
    <w:lvl w:ilvl="0" w:tentative="0">
      <w:start w:val="1"/>
      <w:numFmt w:val="decimal"/>
      <w:lvlText w:val="%1."/>
      <w:lvlJc w:val="left"/>
      <w:pPr>
        <w:ind w:left="817" w:hanging="241"/>
        <w:jc w:val="left"/>
      </w:pPr>
      <w:rPr>
        <w:rFonts w:hint="default" w:ascii="宋体" w:hAnsi="宋体" w:eastAsia="宋体" w:cs="宋体"/>
        <w:b w:val="0"/>
        <w:bCs w:val="0"/>
        <w:i w:val="0"/>
        <w:iCs w:val="0"/>
        <w:w w:val="100"/>
        <w:sz w:val="22"/>
        <w:szCs w:val="22"/>
        <w:lang w:val="en-US" w:eastAsia="zh-CN" w:bidi="ar-SA"/>
      </w:rPr>
    </w:lvl>
    <w:lvl w:ilvl="1" w:tentative="0">
      <w:start w:val="0"/>
      <w:numFmt w:val="bullet"/>
      <w:lvlText w:val="•"/>
      <w:lvlJc w:val="left"/>
      <w:pPr>
        <w:ind w:left="1600" w:hanging="241"/>
      </w:pPr>
      <w:rPr>
        <w:rFonts w:hint="default"/>
        <w:lang w:val="en-US" w:eastAsia="zh-CN" w:bidi="ar-SA"/>
      </w:rPr>
    </w:lvl>
    <w:lvl w:ilvl="2" w:tentative="0">
      <w:start w:val="0"/>
      <w:numFmt w:val="bullet"/>
      <w:lvlText w:val="•"/>
      <w:lvlJc w:val="left"/>
      <w:pPr>
        <w:ind w:left="2380" w:hanging="241"/>
      </w:pPr>
      <w:rPr>
        <w:rFonts w:hint="default"/>
        <w:lang w:val="en-US" w:eastAsia="zh-CN" w:bidi="ar-SA"/>
      </w:rPr>
    </w:lvl>
    <w:lvl w:ilvl="3" w:tentative="0">
      <w:start w:val="0"/>
      <w:numFmt w:val="bullet"/>
      <w:lvlText w:val="•"/>
      <w:lvlJc w:val="left"/>
      <w:pPr>
        <w:ind w:left="3161" w:hanging="241"/>
      </w:pPr>
      <w:rPr>
        <w:rFonts w:hint="default"/>
        <w:lang w:val="en-US" w:eastAsia="zh-CN" w:bidi="ar-SA"/>
      </w:rPr>
    </w:lvl>
    <w:lvl w:ilvl="4" w:tentative="0">
      <w:start w:val="0"/>
      <w:numFmt w:val="bullet"/>
      <w:lvlText w:val="•"/>
      <w:lvlJc w:val="left"/>
      <w:pPr>
        <w:ind w:left="3941" w:hanging="241"/>
      </w:pPr>
      <w:rPr>
        <w:rFonts w:hint="default"/>
        <w:lang w:val="en-US" w:eastAsia="zh-CN" w:bidi="ar-SA"/>
      </w:rPr>
    </w:lvl>
    <w:lvl w:ilvl="5" w:tentative="0">
      <w:start w:val="0"/>
      <w:numFmt w:val="bullet"/>
      <w:lvlText w:val="•"/>
      <w:lvlJc w:val="left"/>
      <w:pPr>
        <w:ind w:left="4721" w:hanging="241"/>
      </w:pPr>
      <w:rPr>
        <w:rFonts w:hint="default"/>
        <w:lang w:val="en-US" w:eastAsia="zh-CN" w:bidi="ar-SA"/>
      </w:rPr>
    </w:lvl>
    <w:lvl w:ilvl="6" w:tentative="0">
      <w:start w:val="0"/>
      <w:numFmt w:val="bullet"/>
      <w:lvlText w:val="•"/>
      <w:lvlJc w:val="left"/>
      <w:pPr>
        <w:ind w:left="5502" w:hanging="241"/>
      </w:pPr>
      <w:rPr>
        <w:rFonts w:hint="default"/>
        <w:lang w:val="en-US" w:eastAsia="zh-CN" w:bidi="ar-SA"/>
      </w:rPr>
    </w:lvl>
    <w:lvl w:ilvl="7" w:tentative="0">
      <w:start w:val="0"/>
      <w:numFmt w:val="bullet"/>
      <w:lvlText w:val="•"/>
      <w:lvlJc w:val="left"/>
      <w:pPr>
        <w:ind w:left="6282" w:hanging="241"/>
      </w:pPr>
      <w:rPr>
        <w:rFonts w:hint="default"/>
        <w:lang w:val="en-US" w:eastAsia="zh-CN" w:bidi="ar-SA"/>
      </w:rPr>
    </w:lvl>
    <w:lvl w:ilvl="8" w:tentative="0">
      <w:start w:val="0"/>
      <w:numFmt w:val="bullet"/>
      <w:lvlText w:val="•"/>
      <w:lvlJc w:val="left"/>
      <w:pPr>
        <w:ind w:left="7062" w:hanging="241"/>
      </w:pPr>
      <w:rPr>
        <w:rFonts w:hint="default"/>
        <w:lang w:val="en-US" w:eastAsia="zh-CN" w:bidi="ar-SA"/>
      </w:rPr>
    </w:lvl>
  </w:abstractNum>
  <w:abstractNum w:abstractNumId="3">
    <w:nsid w:val="FFFEB46C"/>
    <w:multiLevelType w:val="multilevel"/>
    <w:tmpl w:val="FFFEB46C"/>
    <w:lvl w:ilvl="0" w:tentative="0">
      <w:start w:val="2"/>
      <w:numFmt w:val="decimal"/>
      <w:lvlText w:val="%1."/>
      <w:lvlJc w:val="left"/>
      <w:pPr>
        <w:ind w:left="817" w:hanging="244"/>
        <w:jc w:val="left"/>
      </w:pPr>
      <w:rPr>
        <w:rFonts w:hint="default" w:ascii="宋体" w:hAnsi="宋体" w:eastAsia="宋体" w:cs="宋体"/>
        <w:b/>
        <w:bCs/>
        <w:i w:val="0"/>
        <w:iCs w:val="0"/>
        <w:spacing w:val="-3"/>
        <w:w w:val="99"/>
        <w:sz w:val="22"/>
        <w:szCs w:val="22"/>
        <w:lang w:val="en-US" w:eastAsia="zh-CN" w:bidi="ar-SA"/>
      </w:rPr>
    </w:lvl>
    <w:lvl w:ilvl="1" w:tentative="0">
      <w:start w:val="0"/>
      <w:numFmt w:val="bullet"/>
      <w:lvlText w:val="•"/>
      <w:lvlJc w:val="left"/>
      <w:pPr>
        <w:ind w:left="1589" w:hanging="244"/>
      </w:pPr>
      <w:rPr>
        <w:rFonts w:hint="default"/>
        <w:lang w:val="en-US" w:eastAsia="zh-CN" w:bidi="ar-SA"/>
      </w:rPr>
    </w:lvl>
    <w:lvl w:ilvl="2" w:tentative="0">
      <w:start w:val="0"/>
      <w:numFmt w:val="bullet"/>
      <w:lvlText w:val="•"/>
      <w:lvlJc w:val="left"/>
      <w:pPr>
        <w:ind w:left="2359" w:hanging="244"/>
      </w:pPr>
      <w:rPr>
        <w:rFonts w:hint="default"/>
        <w:lang w:val="en-US" w:eastAsia="zh-CN" w:bidi="ar-SA"/>
      </w:rPr>
    </w:lvl>
    <w:lvl w:ilvl="3" w:tentative="0">
      <w:start w:val="0"/>
      <w:numFmt w:val="bullet"/>
      <w:lvlText w:val="•"/>
      <w:lvlJc w:val="left"/>
      <w:pPr>
        <w:ind w:left="3129" w:hanging="244"/>
      </w:pPr>
      <w:rPr>
        <w:rFonts w:hint="default"/>
        <w:lang w:val="en-US" w:eastAsia="zh-CN" w:bidi="ar-SA"/>
      </w:rPr>
    </w:lvl>
    <w:lvl w:ilvl="4" w:tentative="0">
      <w:start w:val="0"/>
      <w:numFmt w:val="bullet"/>
      <w:lvlText w:val="•"/>
      <w:lvlJc w:val="left"/>
      <w:pPr>
        <w:ind w:left="3899" w:hanging="244"/>
      </w:pPr>
      <w:rPr>
        <w:rFonts w:hint="default"/>
        <w:lang w:val="en-US" w:eastAsia="zh-CN" w:bidi="ar-SA"/>
      </w:rPr>
    </w:lvl>
    <w:lvl w:ilvl="5" w:tentative="0">
      <w:start w:val="0"/>
      <w:numFmt w:val="bullet"/>
      <w:lvlText w:val="•"/>
      <w:lvlJc w:val="left"/>
      <w:pPr>
        <w:ind w:left="4669" w:hanging="244"/>
      </w:pPr>
      <w:rPr>
        <w:rFonts w:hint="default"/>
        <w:lang w:val="en-US" w:eastAsia="zh-CN" w:bidi="ar-SA"/>
      </w:rPr>
    </w:lvl>
    <w:lvl w:ilvl="6" w:tentative="0">
      <w:start w:val="0"/>
      <w:numFmt w:val="bullet"/>
      <w:lvlText w:val="•"/>
      <w:lvlJc w:val="left"/>
      <w:pPr>
        <w:ind w:left="5439" w:hanging="244"/>
      </w:pPr>
      <w:rPr>
        <w:rFonts w:hint="default"/>
        <w:lang w:val="en-US" w:eastAsia="zh-CN" w:bidi="ar-SA"/>
      </w:rPr>
    </w:lvl>
    <w:lvl w:ilvl="7" w:tentative="0">
      <w:start w:val="0"/>
      <w:numFmt w:val="bullet"/>
      <w:lvlText w:val="•"/>
      <w:lvlJc w:val="left"/>
      <w:pPr>
        <w:ind w:left="6208" w:hanging="244"/>
      </w:pPr>
      <w:rPr>
        <w:rFonts w:hint="default"/>
        <w:lang w:val="en-US" w:eastAsia="zh-CN" w:bidi="ar-SA"/>
      </w:rPr>
    </w:lvl>
    <w:lvl w:ilvl="8" w:tentative="0">
      <w:start w:val="0"/>
      <w:numFmt w:val="bullet"/>
      <w:lvlText w:val="•"/>
      <w:lvlJc w:val="left"/>
      <w:pPr>
        <w:ind w:left="6978" w:hanging="244"/>
      </w:pPr>
      <w:rPr>
        <w:rFonts w:hint="default"/>
        <w:lang w:val="en-US" w:eastAsia="zh-CN" w:bidi="ar-SA"/>
      </w:rPr>
    </w:lvl>
  </w:abstractNum>
  <w:abstractNum w:abstractNumId="4">
    <w:nsid w:val="33FB8A8B"/>
    <w:multiLevelType w:val="multilevel"/>
    <w:tmpl w:val="33FB8A8B"/>
    <w:lvl w:ilvl="0" w:tentative="0">
      <w:start w:val="1"/>
      <w:numFmt w:val="decimal"/>
      <w:lvlText w:val="%1."/>
      <w:lvlJc w:val="left"/>
      <w:pPr>
        <w:ind w:left="103" w:hanging="244"/>
        <w:jc w:val="left"/>
      </w:pPr>
      <w:rPr>
        <w:rFonts w:hint="default" w:ascii="宋体" w:hAnsi="宋体" w:eastAsia="宋体" w:cs="宋体"/>
        <w:b/>
        <w:bCs/>
        <w:i w:val="0"/>
        <w:iCs w:val="0"/>
        <w:spacing w:val="-3"/>
        <w:w w:val="99"/>
        <w:sz w:val="22"/>
        <w:szCs w:val="22"/>
        <w:lang w:val="en-US" w:eastAsia="zh-CN" w:bidi="ar-SA"/>
      </w:rPr>
    </w:lvl>
    <w:lvl w:ilvl="1" w:tentative="0">
      <w:start w:val="0"/>
      <w:numFmt w:val="bullet"/>
      <w:lvlText w:val="•"/>
      <w:lvlJc w:val="left"/>
      <w:pPr>
        <w:ind w:left="941" w:hanging="244"/>
      </w:pPr>
      <w:rPr>
        <w:rFonts w:hint="default"/>
        <w:lang w:val="en-US" w:eastAsia="zh-CN" w:bidi="ar-SA"/>
      </w:rPr>
    </w:lvl>
    <w:lvl w:ilvl="2" w:tentative="0">
      <w:start w:val="0"/>
      <w:numFmt w:val="bullet"/>
      <w:lvlText w:val="•"/>
      <w:lvlJc w:val="left"/>
      <w:pPr>
        <w:ind w:left="1783" w:hanging="244"/>
      </w:pPr>
      <w:rPr>
        <w:rFonts w:hint="default"/>
        <w:lang w:val="en-US" w:eastAsia="zh-CN" w:bidi="ar-SA"/>
      </w:rPr>
    </w:lvl>
    <w:lvl w:ilvl="3" w:tentative="0">
      <w:start w:val="0"/>
      <w:numFmt w:val="bullet"/>
      <w:lvlText w:val="•"/>
      <w:lvlJc w:val="left"/>
      <w:pPr>
        <w:ind w:left="2625" w:hanging="244"/>
      </w:pPr>
      <w:rPr>
        <w:rFonts w:hint="default"/>
        <w:lang w:val="en-US" w:eastAsia="zh-CN" w:bidi="ar-SA"/>
      </w:rPr>
    </w:lvl>
    <w:lvl w:ilvl="4" w:tentative="0">
      <w:start w:val="0"/>
      <w:numFmt w:val="bullet"/>
      <w:lvlText w:val="•"/>
      <w:lvlJc w:val="left"/>
      <w:pPr>
        <w:ind w:left="3467" w:hanging="244"/>
      </w:pPr>
      <w:rPr>
        <w:rFonts w:hint="default"/>
        <w:lang w:val="en-US" w:eastAsia="zh-CN" w:bidi="ar-SA"/>
      </w:rPr>
    </w:lvl>
    <w:lvl w:ilvl="5" w:tentative="0">
      <w:start w:val="0"/>
      <w:numFmt w:val="bullet"/>
      <w:lvlText w:val="•"/>
      <w:lvlJc w:val="left"/>
      <w:pPr>
        <w:ind w:left="4309" w:hanging="244"/>
      </w:pPr>
      <w:rPr>
        <w:rFonts w:hint="default"/>
        <w:lang w:val="en-US" w:eastAsia="zh-CN" w:bidi="ar-SA"/>
      </w:rPr>
    </w:lvl>
    <w:lvl w:ilvl="6" w:tentative="0">
      <w:start w:val="0"/>
      <w:numFmt w:val="bullet"/>
      <w:lvlText w:val="•"/>
      <w:lvlJc w:val="left"/>
      <w:pPr>
        <w:ind w:left="5151" w:hanging="244"/>
      </w:pPr>
      <w:rPr>
        <w:rFonts w:hint="default"/>
        <w:lang w:val="en-US" w:eastAsia="zh-CN" w:bidi="ar-SA"/>
      </w:rPr>
    </w:lvl>
    <w:lvl w:ilvl="7" w:tentative="0">
      <w:start w:val="0"/>
      <w:numFmt w:val="bullet"/>
      <w:lvlText w:val="•"/>
      <w:lvlJc w:val="left"/>
      <w:pPr>
        <w:ind w:left="5992" w:hanging="244"/>
      </w:pPr>
      <w:rPr>
        <w:rFonts w:hint="default"/>
        <w:lang w:val="en-US" w:eastAsia="zh-CN" w:bidi="ar-SA"/>
      </w:rPr>
    </w:lvl>
    <w:lvl w:ilvl="8" w:tentative="0">
      <w:start w:val="0"/>
      <w:numFmt w:val="bullet"/>
      <w:lvlText w:val="•"/>
      <w:lvlJc w:val="left"/>
      <w:pPr>
        <w:ind w:left="6834" w:hanging="244"/>
      </w:pPr>
      <w:rPr>
        <w:rFonts w:hint="default"/>
        <w:lang w:val="en-US" w:eastAsia="zh-CN" w:bidi="ar-SA"/>
      </w:rPr>
    </w:lvl>
  </w:abstractNum>
  <w:abstractNum w:abstractNumId="5">
    <w:nsid w:val="5AEE7CD7"/>
    <w:multiLevelType w:val="multilevel"/>
    <w:tmpl w:val="5AEE7CD7"/>
    <w:lvl w:ilvl="0" w:tentative="0">
      <w:start w:val="1"/>
      <w:numFmt w:val="decimal"/>
      <w:lvlText w:val="%1."/>
      <w:lvlJc w:val="left"/>
      <w:pPr>
        <w:ind w:left="812" w:hanging="244"/>
        <w:jc w:val="left"/>
      </w:pPr>
      <w:rPr>
        <w:rFonts w:hint="default" w:ascii="宋体" w:hAnsi="宋体" w:eastAsia="宋体" w:cs="宋体"/>
        <w:b/>
        <w:bCs/>
        <w:i w:val="0"/>
        <w:iCs w:val="0"/>
        <w:spacing w:val="-3"/>
        <w:w w:val="99"/>
        <w:sz w:val="22"/>
        <w:szCs w:val="22"/>
        <w:lang w:val="en-US" w:eastAsia="zh-CN" w:bidi="ar-SA"/>
      </w:rPr>
    </w:lvl>
    <w:lvl w:ilvl="1" w:tentative="0">
      <w:start w:val="0"/>
      <w:numFmt w:val="bullet"/>
      <w:lvlText w:val="•"/>
      <w:lvlJc w:val="left"/>
      <w:pPr>
        <w:ind w:left="1589" w:hanging="244"/>
      </w:pPr>
      <w:rPr>
        <w:rFonts w:hint="default"/>
        <w:lang w:val="en-US" w:eastAsia="zh-CN" w:bidi="ar-SA"/>
      </w:rPr>
    </w:lvl>
    <w:lvl w:ilvl="2" w:tentative="0">
      <w:start w:val="0"/>
      <w:numFmt w:val="bullet"/>
      <w:lvlText w:val="•"/>
      <w:lvlJc w:val="left"/>
      <w:pPr>
        <w:ind w:left="2359" w:hanging="244"/>
      </w:pPr>
      <w:rPr>
        <w:rFonts w:hint="default"/>
        <w:lang w:val="en-US" w:eastAsia="zh-CN" w:bidi="ar-SA"/>
      </w:rPr>
    </w:lvl>
    <w:lvl w:ilvl="3" w:tentative="0">
      <w:start w:val="0"/>
      <w:numFmt w:val="bullet"/>
      <w:lvlText w:val="•"/>
      <w:lvlJc w:val="left"/>
      <w:pPr>
        <w:ind w:left="3129" w:hanging="244"/>
      </w:pPr>
      <w:rPr>
        <w:rFonts w:hint="default"/>
        <w:lang w:val="en-US" w:eastAsia="zh-CN" w:bidi="ar-SA"/>
      </w:rPr>
    </w:lvl>
    <w:lvl w:ilvl="4" w:tentative="0">
      <w:start w:val="0"/>
      <w:numFmt w:val="bullet"/>
      <w:lvlText w:val="•"/>
      <w:lvlJc w:val="left"/>
      <w:pPr>
        <w:ind w:left="3899" w:hanging="244"/>
      </w:pPr>
      <w:rPr>
        <w:rFonts w:hint="default"/>
        <w:lang w:val="en-US" w:eastAsia="zh-CN" w:bidi="ar-SA"/>
      </w:rPr>
    </w:lvl>
    <w:lvl w:ilvl="5" w:tentative="0">
      <w:start w:val="0"/>
      <w:numFmt w:val="bullet"/>
      <w:lvlText w:val="•"/>
      <w:lvlJc w:val="left"/>
      <w:pPr>
        <w:ind w:left="4669" w:hanging="244"/>
      </w:pPr>
      <w:rPr>
        <w:rFonts w:hint="default"/>
        <w:lang w:val="en-US" w:eastAsia="zh-CN" w:bidi="ar-SA"/>
      </w:rPr>
    </w:lvl>
    <w:lvl w:ilvl="6" w:tentative="0">
      <w:start w:val="0"/>
      <w:numFmt w:val="bullet"/>
      <w:lvlText w:val="•"/>
      <w:lvlJc w:val="left"/>
      <w:pPr>
        <w:ind w:left="5439" w:hanging="244"/>
      </w:pPr>
      <w:rPr>
        <w:rFonts w:hint="default"/>
        <w:lang w:val="en-US" w:eastAsia="zh-CN" w:bidi="ar-SA"/>
      </w:rPr>
    </w:lvl>
    <w:lvl w:ilvl="7" w:tentative="0">
      <w:start w:val="0"/>
      <w:numFmt w:val="bullet"/>
      <w:lvlText w:val="•"/>
      <w:lvlJc w:val="left"/>
      <w:pPr>
        <w:ind w:left="6208" w:hanging="244"/>
      </w:pPr>
      <w:rPr>
        <w:rFonts w:hint="default"/>
        <w:lang w:val="en-US" w:eastAsia="zh-CN" w:bidi="ar-SA"/>
      </w:rPr>
    </w:lvl>
    <w:lvl w:ilvl="8" w:tentative="0">
      <w:start w:val="0"/>
      <w:numFmt w:val="bullet"/>
      <w:lvlText w:val="•"/>
      <w:lvlJc w:val="left"/>
      <w:pPr>
        <w:ind w:left="6978" w:hanging="244"/>
      </w:pPr>
      <w:rPr>
        <w:rFonts w:hint="default"/>
        <w:lang w:val="en-US" w:eastAsia="zh-CN" w:bidi="ar-SA"/>
      </w:rPr>
    </w:lvl>
  </w:abstractNum>
  <w:abstractNum w:abstractNumId="6">
    <w:nsid w:val="776340CB"/>
    <w:multiLevelType w:val="multilevel"/>
    <w:tmpl w:val="776340CB"/>
    <w:lvl w:ilvl="0" w:tentative="0">
      <w:start w:val="1"/>
      <w:numFmt w:val="decimal"/>
      <w:lvlText w:val="%1."/>
      <w:lvlJc w:val="left"/>
      <w:pPr>
        <w:ind w:left="102" w:hanging="245"/>
        <w:jc w:val="left"/>
      </w:pPr>
      <w:rPr>
        <w:rFonts w:hint="default" w:ascii="宋体" w:hAnsi="宋体" w:eastAsia="宋体" w:cs="宋体"/>
        <w:b/>
        <w:bCs/>
        <w:i w:val="0"/>
        <w:iCs w:val="0"/>
        <w:spacing w:val="2"/>
        <w:w w:val="99"/>
        <w:sz w:val="22"/>
        <w:szCs w:val="22"/>
        <w:lang w:val="en-US" w:eastAsia="zh-CN" w:bidi="ar-SA"/>
      </w:rPr>
    </w:lvl>
    <w:lvl w:ilvl="1" w:tentative="0">
      <w:start w:val="0"/>
      <w:numFmt w:val="bullet"/>
      <w:lvlText w:val="•"/>
      <w:lvlJc w:val="left"/>
      <w:pPr>
        <w:ind w:left="958" w:hanging="245"/>
      </w:pPr>
      <w:rPr>
        <w:rFonts w:hint="default"/>
        <w:lang w:val="en-US" w:eastAsia="zh-CN" w:bidi="ar-SA"/>
      </w:rPr>
    </w:lvl>
    <w:lvl w:ilvl="2" w:tentative="0">
      <w:start w:val="0"/>
      <w:numFmt w:val="bullet"/>
      <w:lvlText w:val="•"/>
      <w:lvlJc w:val="left"/>
      <w:pPr>
        <w:ind w:left="1816" w:hanging="245"/>
      </w:pPr>
      <w:rPr>
        <w:rFonts w:hint="default"/>
        <w:lang w:val="en-US" w:eastAsia="zh-CN" w:bidi="ar-SA"/>
      </w:rPr>
    </w:lvl>
    <w:lvl w:ilvl="3" w:tentative="0">
      <w:start w:val="0"/>
      <w:numFmt w:val="bullet"/>
      <w:lvlText w:val="•"/>
      <w:lvlJc w:val="left"/>
      <w:pPr>
        <w:ind w:left="2674" w:hanging="245"/>
      </w:pPr>
      <w:rPr>
        <w:rFonts w:hint="default"/>
        <w:lang w:val="en-US" w:eastAsia="zh-CN" w:bidi="ar-SA"/>
      </w:rPr>
    </w:lvl>
    <w:lvl w:ilvl="4" w:tentative="0">
      <w:start w:val="0"/>
      <w:numFmt w:val="bullet"/>
      <w:lvlText w:val="•"/>
      <w:lvlJc w:val="left"/>
      <w:pPr>
        <w:ind w:left="3532" w:hanging="245"/>
      </w:pPr>
      <w:rPr>
        <w:rFonts w:hint="default"/>
        <w:lang w:val="en-US" w:eastAsia="zh-CN" w:bidi="ar-SA"/>
      </w:rPr>
    </w:lvl>
    <w:lvl w:ilvl="5" w:tentative="0">
      <w:start w:val="0"/>
      <w:numFmt w:val="bullet"/>
      <w:lvlText w:val="•"/>
      <w:lvlJc w:val="left"/>
      <w:pPr>
        <w:ind w:left="4391" w:hanging="245"/>
      </w:pPr>
      <w:rPr>
        <w:rFonts w:hint="default"/>
        <w:lang w:val="en-US" w:eastAsia="zh-CN" w:bidi="ar-SA"/>
      </w:rPr>
    </w:lvl>
    <w:lvl w:ilvl="6" w:tentative="0">
      <w:start w:val="0"/>
      <w:numFmt w:val="bullet"/>
      <w:lvlText w:val="•"/>
      <w:lvlJc w:val="left"/>
      <w:pPr>
        <w:ind w:left="5249" w:hanging="245"/>
      </w:pPr>
      <w:rPr>
        <w:rFonts w:hint="default"/>
        <w:lang w:val="en-US" w:eastAsia="zh-CN" w:bidi="ar-SA"/>
      </w:rPr>
    </w:lvl>
    <w:lvl w:ilvl="7" w:tentative="0">
      <w:start w:val="0"/>
      <w:numFmt w:val="bullet"/>
      <w:lvlText w:val="•"/>
      <w:lvlJc w:val="left"/>
      <w:pPr>
        <w:ind w:left="6107" w:hanging="245"/>
      </w:pPr>
      <w:rPr>
        <w:rFonts w:hint="default"/>
        <w:lang w:val="en-US" w:eastAsia="zh-CN" w:bidi="ar-SA"/>
      </w:rPr>
    </w:lvl>
    <w:lvl w:ilvl="8" w:tentative="0">
      <w:start w:val="0"/>
      <w:numFmt w:val="bullet"/>
      <w:lvlText w:val="•"/>
      <w:lvlJc w:val="left"/>
      <w:pPr>
        <w:ind w:left="6965" w:hanging="245"/>
      </w:pPr>
      <w:rPr>
        <w:rFonts w:hint="default"/>
        <w:lang w:val="en-US" w:eastAsia="zh-CN" w:bidi="ar-SA"/>
      </w:rPr>
    </w:lvl>
  </w:abstractNum>
  <w:abstractNum w:abstractNumId="7">
    <w:nsid w:val="7FFF0408"/>
    <w:multiLevelType w:val="multilevel"/>
    <w:tmpl w:val="7FFF0408"/>
    <w:lvl w:ilvl="0" w:tentative="0">
      <w:start w:val="1"/>
      <w:numFmt w:val="decimal"/>
      <w:lvlText w:val="%1."/>
      <w:lvlJc w:val="left"/>
      <w:pPr>
        <w:ind w:left="103" w:hanging="244"/>
        <w:jc w:val="left"/>
      </w:pPr>
      <w:rPr>
        <w:rFonts w:hint="default" w:ascii="宋体" w:hAnsi="宋体" w:eastAsia="宋体" w:cs="宋体"/>
        <w:b/>
        <w:bCs/>
        <w:i w:val="0"/>
        <w:iCs w:val="0"/>
        <w:spacing w:val="-3"/>
        <w:w w:val="99"/>
        <w:sz w:val="22"/>
        <w:szCs w:val="22"/>
        <w:lang w:val="en-US" w:eastAsia="zh-CN" w:bidi="ar-SA"/>
      </w:rPr>
    </w:lvl>
    <w:lvl w:ilvl="1" w:tentative="0">
      <w:start w:val="0"/>
      <w:numFmt w:val="bullet"/>
      <w:lvlText w:val="•"/>
      <w:lvlJc w:val="left"/>
      <w:pPr>
        <w:ind w:left="943" w:hanging="244"/>
      </w:pPr>
      <w:rPr>
        <w:rFonts w:hint="default"/>
        <w:lang w:val="en-US" w:eastAsia="zh-CN" w:bidi="ar-SA"/>
      </w:rPr>
    </w:lvl>
    <w:lvl w:ilvl="2" w:tentative="0">
      <w:start w:val="0"/>
      <w:numFmt w:val="bullet"/>
      <w:lvlText w:val="•"/>
      <w:lvlJc w:val="left"/>
      <w:pPr>
        <w:ind w:left="1786" w:hanging="244"/>
      </w:pPr>
      <w:rPr>
        <w:rFonts w:hint="default"/>
        <w:lang w:val="en-US" w:eastAsia="zh-CN" w:bidi="ar-SA"/>
      </w:rPr>
    </w:lvl>
    <w:lvl w:ilvl="3" w:tentative="0">
      <w:start w:val="0"/>
      <w:numFmt w:val="bullet"/>
      <w:lvlText w:val="•"/>
      <w:lvlJc w:val="left"/>
      <w:pPr>
        <w:ind w:left="2629" w:hanging="244"/>
      </w:pPr>
      <w:rPr>
        <w:rFonts w:hint="default"/>
        <w:lang w:val="en-US" w:eastAsia="zh-CN" w:bidi="ar-SA"/>
      </w:rPr>
    </w:lvl>
    <w:lvl w:ilvl="4" w:tentative="0">
      <w:start w:val="0"/>
      <w:numFmt w:val="bullet"/>
      <w:lvlText w:val="•"/>
      <w:lvlJc w:val="left"/>
      <w:pPr>
        <w:ind w:left="3472" w:hanging="244"/>
      </w:pPr>
      <w:rPr>
        <w:rFonts w:hint="default"/>
        <w:lang w:val="en-US" w:eastAsia="zh-CN" w:bidi="ar-SA"/>
      </w:rPr>
    </w:lvl>
    <w:lvl w:ilvl="5" w:tentative="0">
      <w:start w:val="0"/>
      <w:numFmt w:val="bullet"/>
      <w:lvlText w:val="•"/>
      <w:lvlJc w:val="left"/>
      <w:pPr>
        <w:ind w:left="4315" w:hanging="244"/>
      </w:pPr>
      <w:rPr>
        <w:rFonts w:hint="default"/>
        <w:lang w:val="en-US" w:eastAsia="zh-CN" w:bidi="ar-SA"/>
      </w:rPr>
    </w:lvl>
    <w:lvl w:ilvl="6" w:tentative="0">
      <w:start w:val="0"/>
      <w:numFmt w:val="bullet"/>
      <w:lvlText w:val="•"/>
      <w:lvlJc w:val="left"/>
      <w:pPr>
        <w:ind w:left="5158" w:hanging="244"/>
      </w:pPr>
      <w:rPr>
        <w:rFonts w:hint="default"/>
        <w:lang w:val="en-US" w:eastAsia="zh-CN" w:bidi="ar-SA"/>
      </w:rPr>
    </w:lvl>
    <w:lvl w:ilvl="7" w:tentative="0">
      <w:start w:val="0"/>
      <w:numFmt w:val="bullet"/>
      <w:lvlText w:val="•"/>
      <w:lvlJc w:val="left"/>
      <w:pPr>
        <w:ind w:left="6001" w:hanging="244"/>
      </w:pPr>
      <w:rPr>
        <w:rFonts w:hint="default"/>
        <w:lang w:val="en-US" w:eastAsia="zh-CN" w:bidi="ar-SA"/>
      </w:rPr>
    </w:lvl>
    <w:lvl w:ilvl="8" w:tentative="0">
      <w:start w:val="0"/>
      <w:numFmt w:val="bullet"/>
      <w:lvlText w:val="•"/>
      <w:lvlJc w:val="left"/>
      <w:pPr>
        <w:ind w:left="6844" w:hanging="244"/>
      </w:pPr>
      <w:rPr>
        <w:rFonts w:hint="default"/>
        <w:lang w:val="en-US" w:eastAsia="zh-CN" w:bidi="ar-SA"/>
      </w:rPr>
    </w:lvl>
  </w:abstractNum>
  <w:num w:numId="1">
    <w:abstractNumId w:val="5"/>
  </w:num>
  <w:num w:numId="2">
    <w:abstractNumId w:val="3"/>
  </w:num>
  <w:num w:numId="3">
    <w:abstractNumId w:val="2"/>
  </w:num>
  <w:num w:numId="4">
    <w:abstractNumId w:val="0"/>
  </w:num>
  <w:num w:numId="5">
    <w:abstractNumId w:val="6"/>
  </w:num>
  <w:num w:numId="6">
    <w:abstractNumId w:val="1"/>
  </w:num>
  <w:num w:numId="7">
    <w:abstractNumId w:val="4"/>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约定好了的">
    <w15:presenceInfo w15:providerId="WPS Office" w15:userId="13568589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
  <w:rsids>
    <w:rsidRoot w:val="00000000"/>
    <w:rsid w:val="0FED7E20"/>
    <w:rsid w:val="11FD4477"/>
    <w:rsid w:val="19DD07CC"/>
    <w:rsid w:val="1BD7E839"/>
    <w:rsid w:val="1BFF7897"/>
    <w:rsid w:val="1CFDB771"/>
    <w:rsid w:val="1DFFB12A"/>
    <w:rsid w:val="1EA27F09"/>
    <w:rsid w:val="1EFF223E"/>
    <w:rsid w:val="21DEF42D"/>
    <w:rsid w:val="25DD00C0"/>
    <w:rsid w:val="273DE278"/>
    <w:rsid w:val="27FFAD33"/>
    <w:rsid w:val="2B5F1BF2"/>
    <w:rsid w:val="2DD7DE03"/>
    <w:rsid w:val="2E542988"/>
    <w:rsid w:val="2F5FC2A6"/>
    <w:rsid w:val="2F6F9D43"/>
    <w:rsid w:val="2FE73A14"/>
    <w:rsid w:val="2FFF4CA2"/>
    <w:rsid w:val="35DC6AB0"/>
    <w:rsid w:val="36FF9256"/>
    <w:rsid w:val="37886367"/>
    <w:rsid w:val="37BD2E76"/>
    <w:rsid w:val="37BDF415"/>
    <w:rsid w:val="37EF76CB"/>
    <w:rsid w:val="39FFCA68"/>
    <w:rsid w:val="3B3B6646"/>
    <w:rsid w:val="3BD68C21"/>
    <w:rsid w:val="3BFE65B5"/>
    <w:rsid w:val="3CA628B2"/>
    <w:rsid w:val="3D5F679F"/>
    <w:rsid w:val="3D9FB991"/>
    <w:rsid w:val="3DAE20A1"/>
    <w:rsid w:val="3DB715E0"/>
    <w:rsid w:val="3DFA25D0"/>
    <w:rsid w:val="3EEF7D78"/>
    <w:rsid w:val="3EFC259E"/>
    <w:rsid w:val="3EFFC864"/>
    <w:rsid w:val="3F3CC767"/>
    <w:rsid w:val="3F3D9C92"/>
    <w:rsid w:val="3F5942CE"/>
    <w:rsid w:val="3F7ECACA"/>
    <w:rsid w:val="3FD71C03"/>
    <w:rsid w:val="3FF7F34D"/>
    <w:rsid w:val="3FF94966"/>
    <w:rsid w:val="3FFB311C"/>
    <w:rsid w:val="3FFEC6FC"/>
    <w:rsid w:val="3FFF7A23"/>
    <w:rsid w:val="45060392"/>
    <w:rsid w:val="4679DF6A"/>
    <w:rsid w:val="47F309D6"/>
    <w:rsid w:val="4BFFFD4D"/>
    <w:rsid w:val="4CF53000"/>
    <w:rsid w:val="4D5FBE43"/>
    <w:rsid w:val="4DFFC343"/>
    <w:rsid w:val="4EEDB59B"/>
    <w:rsid w:val="549AFE67"/>
    <w:rsid w:val="55B391AF"/>
    <w:rsid w:val="55FD0EB6"/>
    <w:rsid w:val="55FDDBE5"/>
    <w:rsid w:val="56FF6229"/>
    <w:rsid w:val="577E8739"/>
    <w:rsid w:val="59FF3A57"/>
    <w:rsid w:val="5A73D44F"/>
    <w:rsid w:val="5AB43CE4"/>
    <w:rsid w:val="5B55F385"/>
    <w:rsid w:val="5B7F1D3E"/>
    <w:rsid w:val="5BB1D13A"/>
    <w:rsid w:val="5BBB577E"/>
    <w:rsid w:val="5BDFEAA2"/>
    <w:rsid w:val="5D4F2C3D"/>
    <w:rsid w:val="5DF7B921"/>
    <w:rsid w:val="5EDA046D"/>
    <w:rsid w:val="5EFB516A"/>
    <w:rsid w:val="5EFD9438"/>
    <w:rsid w:val="5F21CEFB"/>
    <w:rsid w:val="5F3B5371"/>
    <w:rsid w:val="5F6FC239"/>
    <w:rsid w:val="5F7D25F5"/>
    <w:rsid w:val="5FCF50F0"/>
    <w:rsid w:val="5FEF31DF"/>
    <w:rsid w:val="5FFF429A"/>
    <w:rsid w:val="63DE90AE"/>
    <w:rsid w:val="65AE7833"/>
    <w:rsid w:val="65DF8CF9"/>
    <w:rsid w:val="671F46C3"/>
    <w:rsid w:val="676F18BB"/>
    <w:rsid w:val="678BE701"/>
    <w:rsid w:val="67DDB7A5"/>
    <w:rsid w:val="67FF4D98"/>
    <w:rsid w:val="6877F751"/>
    <w:rsid w:val="69FFB504"/>
    <w:rsid w:val="6B2E3284"/>
    <w:rsid w:val="6BEB19AD"/>
    <w:rsid w:val="6BFB6557"/>
    <w:rsid w:val="6BFB857C"/>
    <w:rsid w:val="6CFE756A"/>
    <w:rsid w:val="6CFF6072"/>
    <w:rsid w:val="6DB75C0D"/>
    <w:rsid w:val="6E4F1346"/>
    <w:rsid w:val="6E7360F6"/>
    <w:rsid w:val="6EF27D30"/>
    <w:rsid w:val="6EF7FC79"/>
    <w:rsid w:val="6FBF610D"/>
    <w:rsid w:val="6FDCA461"/>
    <w:rsid w:val="6FEB9F69"/>
    <w:rsid w:val="6FEFF8A0"/>
    <w:rsid w:val="6FFBD4C9"/>
    <w:rsid w:val="6FFF1364"/>
    <w:rsid w:val="6FFF7E61"/>
    <w:rsid w:val="73E72AF9"/>
    <w:rsid w:val="73F5912B"/>
    <w:rsid w:val="73FEF43A"/>
    <w:rsid w:val="74D5DF3D"/>
    <w:rsid w:val="764FF05F"/>
    <w:rsid w:val="76D7D1CA"/>
    <w:rsid w:val="76FB3AD8"/>
    <w:rsid w:val="773BFAF8"/>
    <w:rsid w:val="77AEF6F3"/>
    <w:rsid w:val="77C62569"/>
    <w:rsid w:val="77DE988F"/>
    <w:rsid w:val="77FFB2BD"/>
    <w:rsid w:val="78EC5439"/>
    <w:rsid w:val="78F5B138"/>
    <w:rsid w:val="7977E0A1"/>
    <w:rsid w:val="798E8223"/>
    <w:rsid w:val="79BF7F6D"/>
    <w:rsid w:val="79FBFA38"/>
    <w:rsid w:val="7A5FC2D2"/>
    <w:rsid w:val="7A9DF7A4"/>
    <w:rsid w:val="7ADF0FB8"/>
    <w:rsid w:val="7B375B83"/>
    <w:rsid w:val="7B6E2B48"/>
    <w:rsid w:val="7BA73C34"/>
    <w:rsid w:val="7BBAA5CD"/>
    <w:rsid w:val="7BC0D310"/>
    <w:rsid w:val="7BDF4422"/>
    <w:rsid w:val="7BEDCFAB"/>
    <w:rsid w:val="7BFD6FB1"/>
    <w:rsid w:val="7BFFD592"/>
    <w:rsid w:val="7CC8B5DF"/>
    <w:rsid w:val="7D774AB9"/>
    <w:rsid w:val="7D9FB196"/>
    <w:rsid w:val="7DD311F0"/>
    <w:rsid w:val="7DE32460"/>
    <w:rsid w:val="7DF767BC"/>
    <w:rsid w:val="7E737DAB"/>
    <w:rsid w:val="7EDF4087"/>
    <w:rsid w:val="7EEBFFE7"/>
    <w:rsid w:val="7EF7CA55"/>
    <w:rsid w:val="7EFBB376"/>
    <w:rsid w:val="7F6E62D2"/>
    <w:rsid w:val="7F6FE139"/>
    <w:rsid w:val="7F7EE057"/>
    <w:rsid w:val="7F8B4641"/>
    <w:rsid w:val="7F9C1F87"/>
    <w:rsid w:val="7F9F454C"/>
    <w:rsid w:val="7F9FE199"/>
    <w:rsid w:val="7FAFB501"/>
    <w:rsid w:val="7FB398B0"/>
    <w:rsid w:val="7FBB9013"/>
    <w:rsid w:val="7FBD1719"/>
    <w:rsid w:val="7FD7110E"/>
    <w:rsid w:val="7FDB73CC"/>
    <w:rsid w:val="7FDF1DA2"/>
    <w:rsid w:val="7FDF1F6E"/>
    <w:rsid w:val="7FE9A86E"/>
    <w:rsid w:val="7FFB1501"/>
    <w:rsid w:val="7FFCD3B6"/>
    <w:rsid w:val="7FFEE838"/>
    <w:rsid w:val="7FFFA9D4"/>
    <w:rsid w:val="7FFFDAB1"/>
    <w:rsid w:val="7FFFFA6A"/>
    <w:rsid w:val="86FBE1DA"/>
    <w:rsid w:val="874F8DFC"/>
    <w:rsid w:val="877E3080"/>
    <w:rsid w:val="87BFD67B"/>
    <w:rsid w:val="8FFDA7DE"/>
    <w:rsid w:val="94D61646"/>
    <w:rsid w:val="99FF6C47"/>
    <w:rsid w:val="9BBE5B8D"/>
    <w:rsid w:val="9FE99913"/>
    <w:rsid w:val="A08336A4"/>
    <w:rsid w:val="A7BD20CF"/>
    <w:rsid w:val="A7BEF784"/>
    <w:rsid w:val="AD6BFA6B"/>
    <w:rsid w:val="AFBDF9D3"/>
    <w:rsid w:val="B35FE4AD"/>
    <w:rsid w:val="B50B7092"/>
    <w:rsid w:val="B5FE0E7C"/>
    <w:rsid w:val="B77EC057"/>
    <w:rsid w:val="B7BE4199"/>
    <w:rsid w:val="B7BEE74C"/>
    <w:rsid w:val="B7CB87B4"/>
    <w:rsid w:val="B7F7D4D9"/>
    <w:rsid w:val="B8FEEF03"/>
    <w:rsid w:val="B9EFD5AB"/>
    <w:rsid w:val="BA7ABD60"/>
    <w:rsid w:val="BAF9A28F"/>
    <w:rsid w:val="BB5F63C1"/>
    <w:rsid w:val="BBEDD5A5"/>
    <w:rsid w:val="BDF65604"/>
    <w:rsid w:val="BE7F56F1"/>
    <w:rsid w:val="BEB62CC9"/>
    <w:rsid w:val="BFABEEC5"/>
    <w:rsid w:val="BFAF3016"/>
    <w:rsid w:val="BFBF33E6"/>
    <w:rsid w:val="BFBF81E4"/>
    <w:rsid w:val="BFD8FFA4"/>
    <w:rsid w:val="BFEF4C91"/>
    <w:rsid w:val="BFF46BFE"/>
    <w:rsid w:val="BFF6BF33"/>
    <w:rsid w:val="BFFB734E"/>
    <w:rsid w:val="BFFF010A"/>
    <w:rsid w:val="BFFF0F6B"/>
    <w:rsid w:val="C07D766B"/>
    <w:rsid w:val="C6A4D70C"/>
    <w:rsid w:val="CF5F8138"/>
    <w:rsid w:val="CFF3267D"/>
    <w:rsid w:val="D5BF7B9D"/>
    <w:rsid w:val="D76FB182"/>
    <w:rsid w:val="D7FF093A"/>
    <w:rsid w:val="D7FFEF86"/>
    <w:rsid w:val="DA7B9E1E"/>
    <w:rsid w:val="DAFA5C51"/>
    <w:rsid w:val="DAFF92B7"/>
    <w:rsid w:val="DBAF75C8"/>
    <w:rsid w:val="DBDBC8B6"/>
    <w:rsid w:val="DBFB6A56"/>
    <w:rsid w:val="DBFDC44F"/>
    <w:rsid w:val="DBFFB788"/>
    <w:rsid w:val="DD66AAB0"/>
    <w:rsid w:val="DD7ABE06"/>
    <w:rsid w:val="DE1F0EA2"/>
    <w:rsid w:val="DE33F1E8"/>
    <w:rsid w:val="DEBECF81"/>
    <w:rsid w:val="DECF6C49"/>
    <w:rsid w:val="DEEDF6FA"/>
    <w:rsid w:val="DF1F8263"/>
    <w:rsid w:val="DFE7F0D3"/>
    <w:rsid w:val="DFFB3E19"/>
    <w:rsid w:val="E3AF23BB"/>
    <w:rsid w:val="E55D8A9E"/>
    <w:rsid w:val="E5ADCF1D"/>
    <w:rsid w:val="E6F96341"/>
    <w:rsid w:val="E7BBEE88"/>
    <w:rsid w:val="E7FF278C"/>
    <w:rsid w:val="E9F74AF2"/>
    <w:rsid w:val="EB774826"/>
    <w:rsid w:val="EB7C073D"/>
    <w:rsid w:val="EBA706FA"/>
    <w:rsid w:val="EBFDFAA0"/>
    <w:rsid w:val="EC6FC7D5"/>
    <w:rsid w:val="ECE7F316"/>
    <w:rsid w:val="EDBF160C"/>
    <w:rsid w:val="EDBF8136"/>
    <w:rsid w:val="EDD759AF"/>
    <w:rsid w:val="EDDBA038"/>
    <w:rsid w:val="EDFF37FE"/>
    <w:rsid w:val="EDFF8467"/>
    <w:rsid w:val="EE93F1D7"/>
    <w:rsid w:val="EEFB2F26"/>
    <w:rsid w:val="EF19ABE9"/>
    <w:rsid w:val="EF7A88ED"/>
    <w:rsid w:val="EF7FC456"/>
    <w:rsid w:val="EFBF725A"/>
    <w:rsid w:val="EFC702E8"/>
    <w:rsid w:val="EFDDFE69"/>
    <w:rsid w:val="EFEDFF2D"/>
    <w:rsid w:val="EFEFF1D0"/>
    <w:rsid w:val="EFF06B17"/>
    <w:rsid w:val="EFF354A9"/>
    <w:rsid w:val="EFF7B031"/>
    <w:rsid w:val="EFFCCFEA"/>
    <w:rsid w:val="EFFED54B"/>
    <w:rsid w:val="EFFFA7E6"/>
    <w:rsid w:val="F0BF211D"/>
    <w:rsid w:val="F2FD89D3"/>
    <w:rsid w:val="F3B2C953"/>
    <w:rsid w:val="F3D5946E"/>
    <w:rsid w:val="F53FC13A"/>
    <w:rsid w:val="F57EE3C5"/>
    <w:rsid w:val="F5DC4181"/>
    <w:rsid w:val="F5F720CA"/>
    <w:rsid w:val="F6F60D58"/>
    <w:rsid w:val="F6F8F60F"/>
    <w:rsid w:val="F7339A23"/>
    <w:rsid w:val="F77CADC5"/>
    <w:rsid w:val="F77EC358"/>
    <w:rsid w:val="F7BFBE61"/>
    <w:rsid w:val="F7D78FCD"/>
    <w:rsid w:val="F7FF8C3A"/>
    <w:rsid w:val="F7FF923A"/>
    <w:rsid w:val="F8B767F0"/>
    <w:rsid w:val="F8DCC098"/>
    <w:rsid w:val="F9FFD19D"/>
    <w:rsid w:val="FB56462F"/>
    <w:rsid w:val="FB7F790B"/>
    <w:rsid w:val="FB7FEFE7"/>
    <w:rsid w:val="FBC7301B"/>
    <w:rsid w:val="FBDE908F"/>
    <w:rsid w:val="FBEB27D5"/>
    <w:rsid w:val="FBEDE4EA"/>
    <w:rsid w:val="FBFF6101"/>
    <w:rsid w:val="FC6CDCEE"/>
    <w:rsid w:val="FD4A51D4"/>
    <w:rsid w:val="FD4B5EE9"/>
    <w:rsid w:val="FD772FC4"/>
    <w:rsid w:val="FDAD898F"/>
    <w:rsid w:val="FDDAF30B"/>
    <w:rsid w:val="FDFD32D4"/>
    <w:rsid w:val="FE2EB86E"/>
    <w:rsid w:val="FE9B0874"/>
    <w:rsid w:val="FE9F6931"/>
    <w:rsid w:val="FEB507F2"/>
    <w:rsid w:val="FEB6D79D"/>
    <w:rsid w:val="FEEF5543"/>
    <w:rsid w:val="FEEFC9E5"/>
    <w:rsid w:val="FEF65283"/>
    <w:rsid w:val="FEFE2279"/>
    <w:rsid w:val="FEFE5F10"/>
    <w:rsid w:val="FEFF089A"/>
    <w:rsid w:val="FF2F6914"/>
    <w:rsid w:val="FF3E5494"/>
    <w:rsid w:val="FF550E33"/>
    <w:rsid w:val="FF66CE77"/>
    <w:rsid w:val="FF6DF598"/>
    <w:rsid w:val="FF6E34B3"/>
    <w:rsid w:val="FF6FB5D1"/>
    <w:rsid w:val="FF7B44C4"/>
    <w:rsid w:val="FF7DAC46"/>
    <w:rsid w:val="FFA6F0D2"/>
    <w:rsid w:val="FFA70510"/>
    <w:rsid w:val="FFB774A1"/>
    <w:rsid w:val="FFCFC7BD"/>
    <w:rsid w:val="FFDD56CD"/>
    <w:rsid w:val="FFDE6D19"/>
    <w:rsid w:val="FFEC3D45"/>
    <w:rsid w:val="FFEF891F"/>
    <w:rsid w:val="FFF78FFB"/>
    <w:rsid w:val="FFF99C40"/>
    <w:rsid w:val="FFFB5137"/>
    <w:rsid w:val="FFFF9C01"/>
    <w:rsid w:val="FFFFC715"/>
    <w:rsid w:val="FFFFEB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zh-CN" w:bidi="ar-SA"/>
    </w:rPr>
  </w:style>
  <w:style w:type="paragraph" w:styleId="2">
    <w:name w:val="heading 1"/>
    <w:basedOn w:val="1"/>
    <w:next w:val="1"/>
    <w:qFormat/>
    <w:uiPriority w:val="1"/>
    <w:pPr>
      <w:spacing w:before="54"/>
      <w:ind w:left="575"/>
      <w:outlineLvl w:val="1"/>
    </w:pPr>
    <w:rPr>
      <w:rFonts w:ascii="仿宋" w:hAnsi="仿宋" w:eastAsia="仿宋" w:cs="仿宋"/>
      <w:b/>
      <w:bCs/>
      <w:sz w:val="32"/>
      <w:szCs w:val="32"/>
      <w:lang w:val="en-US" w:eastAsia="zh-CN" w:bidi="ar-SA"/>
    </w:rPr>
  </w:style>
  <w:style w:type="paragraph" w:styleId="3">
    <w:name w:val="heading 2"/>
    <w:basedOn w:val="1"/>
    <w:qFormat/>
    <w:uiPriority w:val="1"/>
    <w:pPr>
      <w:spacing w:before="58"/>
      <w:ind w:left="1630"/>
      <w:jc w:val="center"/>
      <w:outlineLvl w:val="2"/>
    </w:pPr>
    <w:rPr>
      <w:rFonts w:ascii="仿宋" w:hAnsi="仿宋" w:eastAsia="仿宋" w:cs="仿宋"/>
      <w:b/>
      <w:bCs/>
      <w:sz w:val="30"/>
      <w:szCs w:val="30"/>
      <w:lang w:val="en-US" w:eastAsia="zh-CN" w:bidi="ar-SA"/>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unhideWhenUsed/>
    <w:qFormat/>
    <w:uiPriority w:val="1"/>
  </w:style>
  <w:style w:type="table" w:default="1" w:styleId="16">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仿宋" w:hAnsi="仿宋" w:eastAsia="仿宋" w:cs="仿宋"/>
      <w:sz w:val="30"/>
      <w:szCs w:val="30"/>
      <w:lang w:val="en-US" w:eastAsia="zh-CN" w:bidi="ar-SA"/>
    </w:rPr>
  </w:style>
  <w:style w:type="paragraph" w:styleId="7">
    <w:name w:val="toc 5"/>
    <w:basedOn w:val="1"/>
    <w:qFormat/>
    <w:uiPriority w:val="1"/>
    <w:pPr>
      <w:spacing w:before="4"/>
      <w:ind w:left="1020"/>
    </w:pPr>
    <w:rPr>
      <w:rFonts w:ascii="仿宋" w:hAnsi="仿宋" w:eastAsia="仿宋" w:cs="仿宋"/>
      <w:sz w:val="24"/>
      <w:szCs w:val="24"/>
      <w:lang w:val="en-US" w:eastAsia="zh-CN" w:bidi="ar-SA"/>
    </w:rPr>
  </w:style>
  <w:style w:type="paragraph" w:styleId="8">
    <w:name w:val="toc 3"/>
    <w:basedOn w:val="1"/>
    <w:qFormat/>
    <w:uiPriority w:val="1"/>
    <w:pPr>
      <w:spacing w:before="5"/>
      <w:ind w:left="600"/>
    </w:pPr>
    <w:rPr>
      <w:rFonts w:ascii="黑体" w:hAnsi="黑体" w:eastAsia="黑体" w:cs="黑体"/>
      <w:sz w:val="24"/>
      <w:szCs w:val="24"/>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qFormat/>
    <w:uiPriority w:val="1"/>
    <w:pPr>
      <w:spacing w:before="266" w:after="20"/>
      <w:ind w:right="518"/>
      <w:jc w:val="right"/>
    </w:pPr>
    <w:rPr>
      <w:rFonts w:ascii="Times New Roman" w:hAnsi="Times New Roman" w:eastAsia="Times New Roman" w:cs="Times New Roman"/>
      <w:sz w:val="18"/>
      <w:szCs w:val="18"/>
      <w:lang w:val="en-US" w:eastAsia="zh-CN" w:bidi="ar-SA"/>
    </w:rPr>
  </w:style>
  <w:style w:type="paragraph" w:styleId="12">
    <w:name w:val="toc 4"/>
    <w:basedOn w:val="1"/>
    <w:qFormat/>
    <w:uiPriority w:val="1"/>
    <w:pPr>
      <w:spacing w:before="576"/>
      <w:ind w:left="600"/>
    </w:pPr>
    <w:rPr>
      <w:rFonts w:ascii="Times New Roman" w:hAnsi="Times New Roman" w:eastAsia="Times New Roman" w:cs="Times New Roman"/>
      <w:sz w:val="18"/>
      <w:szCs w:val="18"/>
      <w:lang w:val="en-US" w:eastAsia="zh-CN" w:bidi="ar-SA"/>
    </w:rPr>
  </w:style>
  <w:style w:type="paragraph" w:styleId="13">
    <w:name w:val="toc 2"/>
    <w:basedOn w:val="1"/>
    <w:qFormat/>
    <w:uiPriority w:val="1"/>
    <w:pPr>
      <w:spacing w:before="5"/>
      <w:ind w:left="70"/>
      <w:jc w:val="center"/>
    </w:pPr>
    <w:rPr>
      <w:rFonts w:ascii="黑体" w:hAnsi="黑体" w:eastAsia="黑体" w:cs="黑体"/>
      <w:sz w:val="24"/>
      <w:szCs w:val="24"/>
      <w:lang w:val="en-US" w:eastAsia="zh-CN" w:bidi="ar-SA"/>
    </w:rPr>
  </w:style>
  <w:style w:type="paragraph" w:styleId="14">
    <w:name w:val="Body Text 2"/>
    <w:basedOn w:val="1"/>
    <w:qFormat/>
    <w:uiPriority w:val="0"/>
    <w:pPr>
      <w:spacing w:after="120" w:line="480" w:lineRule="auto"/>
    </w:pPr>
  </w:style>
  <w:style w:type="paragraph" w:styleId="15">
    <w:name w:val="Title"/>
    <w:basedOn w:val="1"/>
    <w:qFormat/>
    <w:uiPriority w:val="1"/>
    <w:pPr>
      <w:spacing w:before="33"/>
      <w:ind w:left="1632" w:right="1553"/>
      <w:jc w:val="center"/>
    </w:pPr>
    <w:rPr>
      <w:rFonts w:ascii="黑体" w:hAnsi="黑体" w:eastAsia="黑体" w:cs="黑体"/>
      <w:sz w:val="48"/>
      <w:szCs w:val="48"/>
      <w:lang w:val="en-US" w:eastAsia="zh-CN" w:bidi="ar-SA"/>
    </w:rPr>
  </w:style>
  <w:style w:type="table" w:customStyle="1" w:styleId="18">
    <w:name w:val="Table Normal"/>
    <w:semiHidden/>
    <w:unhideWhenUsed/>
    <w:qFormat/>
    <w:uiPriority w:val="2"/>
    <w:tblPr>
      <w:tblCellMar>
        <w:top w:w="0" w:type="dxa"/>
        <w:left w:w="0" w:type="dxa"/>
        <w:bottom w:w="0" w:type="dxa"/>
        <w:right w:w="0" w:type="dxa"/>
      </w:tblCellMar>
    </w:tblPr>
  </w:style>
  <w:style w:type="paragraph" w:styleId="19">
    <w:name w:val="List Paragraph"/>
    <w:basedOn w:val="1"/>
    <w:qFormat/>
    <w:uiPriority w:val="1"/>
    <w:pPr>
      <w:ind w:left="331" w:hanging="303"/>
    </w:pPr>
    <w:rPr>
      <w:rFonts w:ascii="宋体" w:hAnsi="宋体" w:eastAsia="宋体" w:cs="宋体"/>
      <w:lang w:val="en-US" w:eastAsia="zh-CN" w:bidi="ar-SA"/>
    </w:rPr>
  </w:style>
  <w:style w:type="paragraph" w:customStyle="1" w:styleId="20">
    <w:name w:val="Table Paragraph"/>
    <w:basedOn w:val="1"/>
    <w:qFormat/>
    <w:uiPriority w:val="1"/>
    <w:pPr>
      <w:spacing w:before="135"/>
      <w:ind w:left="106"/>
      <w:jc w:val="center"/>
    </w:pPr>
    <w:rPr>
      <w:rFonts w:ascii="宋体" w:hAnsi="宋体" w:eastAsia="宋体" w:cs="宋体"/>
      <w:lang w:val="en-US" w:eastAsia="zh-CN" w:bidi="ar-SA"/>
    </w:rPr>
  </w:style>
  <w:style w:type="paragraph" w:customStyle="1" w:styleId="21">
    <w:name w:val="WPSOffice手动目录 1"/>
    <w:qFormat/>
    <w:uiPriority w:val="0"/>
    <w:pPr>
      <w:ind w:leftChars="0"/>
    </w:pPr>
    <w:rPr>
      <w:rFonts w:asciiTheme="minorHAnsi" w:hAnsiTheme="minorHAnsi" w:eastAsiaTheme="minorHAnsi" w:cstheme="minorBidi"/>
      <w:sz w:val="20"/>
      <w:szCs w:val="20"/>
    </w:rPr>
  </w:style>
  <w:style w:type="paragraph" w:customStyle="1" w:styleId="22">
    <w:name w:val="WPSOffice手动目录 2"/>
    <w:qFormat/>
    <w:uiPriority w:val="0"/>
    <w:pPr>
      <w:ind w:leftChars="200"/>
    </w:pPr>
    <w:rPr>
      <w:rFonts w:asciiTheme="minorHAnsi" w:hAnsiTheme="minorHAnsi" w:eastAsiaTheme="minorHAnsi"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9"/>
    <customShpInfo spid="_x0000_s1030"/>
    <customShpInfo spid="_x0000_s1032"/>
    <customShpInfo spid="_x0000_s1033"/>
    <customShpInfo spid="_x0000_s1034"/>
    <customShpInfo spid="_x0000_s1035"/>
    <customShpInfo spid="_x0000_s1036"/>
    <customShpInfo spid="_x0000_s1037"/>
    <customShpInfo spid="_x0000_s1039"/>
    <customShpInfo spid="_x0000_s1040"/>
    <customShpInfo spid="_x0000_s1041"/>
    <customShpInfo spid="_x0000_s1042"/>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127</Pages>
  <Words>16487</Words>
  <Characters>17293</Characters>
  <TotalTime>11</TotalTime>
  <ScaleCrop>false</ScaleCrop>
  <LinksUpToDate>false</LinksUpToDate>
  <CharactersWithSpaces>17832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2025-10-22T04:47:00Z</dcterms:created>
  <dc:creator>Administrator</dc:creator>
  <cp:lastModifiedBy>约定好了的</cp:lastModifiedBy>
  <dcterms:modified xsi:type="dcterms:W3CDTF">2026-08-20T12:23:45Z</dcterms:modified>
  <dc:title>哈密地区国民经济和社会发展“十三五”规划基本思路</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2023-12-20T00:00:00Z</vt:filetime>
  </property>
  <property fmtid="{D5CDD505-2E9C-101B-9397-08002B2CF9AE}" pid="3" name="Creator">
    <vt:lpwstr>WPS 文字</vt:lpwstr>
  </property>
  <property fmtid="{D5CDD505-2E9C-101B-9397-08002B2CF9AE}" pid="4" name="LastSaved">
    <vt:filetime>2025-10-14T00:00:00Z</vt:filetime>
  </property>
  <property fmtid="{D5CDD505-2E9C-101B-9397-08002B2CF9AE}" pid="5" name="SourceModified">
    <vt:lpwstr>D:20231220114751+03'47'</vt:lpwstr>
  </property>
  <property fmtid="{D5CDD505-2E9C-101B-9397-08002B2CF9AE}" pid="6" name="KSOProductBuildVer">
    <vt:lpwstr>2052-12.1.0.28043</vt:lpwstr>
  </property>
  <property fmtid="{D5CDD505-2E9C-101B-9397-08002B2CF9AE}" pid="7" name="ICV">
    <vt:lpwstr>73F5FA1834A3F3A450C11569357B24DF</vt:lpwstr>
  </property>
  <property fmtid="{D5CDD505-2E9C-101B-9397-08002B2CF9AE}" pid="8" name="KSOTemplateDocerSaveRecord">
    <vt:lpwstr>eyJoZGlkIjoiZDUyMmYwM2Q0MzhjZmYzMzkzOTAwNjI1NTUwZTA5MjgiLCJ1c2VySWQiOiI2NzAyNTc5MzkifQ==</vt:lpwstr>
  </property>
</Properties>
</file>